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F7C1C" w14:textId="52777C84" w:rsidR="000903EA" w:rsidRDefault="007B0974" w:rsidP="007B0974">
      <w:pPr>
        <w:spacing w:after="0"/>
      </w:pPr>
      <w:r>
        <w:t>Karen Sweeney</w:t>
      </w:r>
    </w:p>
    <w:p w14:paraId="4867B4FF" w14:textId="44B3AAD4" w:rsidR="007B0974" w:rsidRDefault="007B0974">
      <w:r>
        <w:t>Assignment 6-1</w:t>
      </w:r>
    </w:p>
    <w:p w14:paraId="65781BC6" w14:textId="61A1F14E" w:rsidR="007B0974" w:rsidRDefault="007B0974">
      <w:pPr>
        <w:rPr>
          <w:sz w:val="24"/>
          <w:szCs w:val="24"/>
        </w:rPr>
      </w:pPr>
      <w:r>
        <w:tab/>
      </w:r>
      <w:r>
        <w:rPr>
          <w:sz w:val="24"/>
          <w:szCs w:val="24"/>
        </w:rPr>
        <w:t xml:space="preserve">Slavery has been around for thousands of years. The </w:t>
      </w:r>
      <w:r w:rsidR="00E62FB5">
        <w:rPr>
          <w:sz w:val="24"/>
          <w:szCs w:val="24"/>
        </w:rPr>
        <w:t>B</w:t>
      </w:r>
      <w:r>
        <w:rPr>
          <w:sz w:val="24"/>
          <w:szCs w:val="24"/>
        </w:rPr>
        <w:t xml:space="preserve">ook of Genesis depicts several cases of slavery including Abraham and Sarah owning slaves, naming Hagar in particular. Joseph, the son of Jacob, was sold into slavery by his brothers. In the </w:t>
      </w:r>
      <w:r w:rsidR="00E62FB5">
        <w:rPr>
          <w:sz w:val="24"/>
          <w:szCs w:val="24"/>
        </w:rPr>
        <w:t>B</w:t>
      </w:r>
      <w:r>
        <w:rPr>
          <w:sz w:val="24"/>
          <w:szCs w:val="24"/>
        </w:rPr>
        <w:t xml:space="preserve">ook of Exodus, we see the Israelites were forced into slavery by the Egyptians. In the New Testament, which was in the Greco-Roman era, </w:t>
      </w:r>
      <w:r w:rsidR="00AD5EBA">
        <w:rPr>
          <w:sz w:val="24"/>
          <w:szCs w:val="24"/>
        </w:rPr>
        <w:t>slavery was prevalent throughout the Roman Empire and beyond.</w:t>
      </w:r>
    </w:p>
    <w:p w14:paraId="20E1BBCB" w14:textId="000AD95B" w:rsidR="00AD5EBA" w:rsidRDefault="00AD5EBA">
      <w:pPr>
        <w:rPr>
          <w:sz w:val="24"/>
          <w:szCs w:val="24"/>
        </w:rPr>
      </w:pPr>
      <w:r>
        <w:rPr>
          <w:sz w:val="24"/>
          <w:szCs w:val="24"/>
        </w:rPr>
        <w:tab/>
        <w:t xml:space="preserve">Slaves served many different functions and served in different roles. Slave work included working in the mines, which was backbreaking and in harsh conditions. Many slaves died in the mines while their owners reaped great profits. Slaves worked in the fields planting and reaping crops, while others worked in construction. There were domestic slaves that worked in households as cooks, cleaners, and caretakers to children. Skilled labor included accountants, teachers, and even physicians. </w:t>
      </w:r>
      <w:r w:rsidR="00B350D6">
        <w:rPr>
          <w:sz w:val="24"/>
          <w:szCs w:val="24"/>
        </w:rPr>
        <w:t>Some slaves worked in public service as administrators, secretaries, and accountants, while others worked as entertainers such as musicians, actors, performers, and even gladiators.</w:t>
      </w:r>
    </w:p>
    <w:p w14:paraId="4F8BC8CB" w14:textId="34B986BE" w:rsidR="00B350D6" w:rsidRDefault="00B350D6">
      <w:pPr>
        <w:rPr>
          <w:sz w:val="24"/>
          <w:szCs w:val="24"/>
        </w:rPr>
      </w:pPr>
      <w:r>
        <w:rPr>
          <w:sz w:val="24"/>
          <w:szCs w:val="24"/>
        </w:rPr>
        <w:tab/>
        <w:t>Many people became slaves as captives of war, but others were forced into slavery by the capture of pirates. Human trafficking was legal and a profitable business. Poor and desperate parents often sold their chil</w:t>
      </w:r>
      <w:r w:rsidR="004F3A92">
        <w:rPr>
          <w:sz w:val="24"/>
          <w:szCs w:val="24"/>
        </w:rPr>
        <w:t>dren into slavery and women slaves who bore children</w:t>
      </w:r>
      <w:r w:rsidR="005F0A44">
        <w:rPr>
          <w:sz w:val="24"/>
          <w:szCs w:val="24"/>
        </w:rPr>
        <w:t>, those children were sla</w:t>
      </w:r>
      <w:r w:rsidR="00BA0CC3">
        <w:rPr>
          <w:sz w:val="24"/>
          <w:szCs w:val="24"/>
        </w:rPr>
        <w:t xml:space="preserve">ves as well. </w:t>
      </w:r>
      <w:r w:rsidR="002177B6">
        <w:rPr>
          <w:sz w:val="24"/>
          <w:szCs w:val="24"/>
        </w:rPr>
        <w:t xml:space="preserve">Other slaves sold themselves or were forced into slavery due to criminal </w:t>
      </w:r>
      <w:r w:rsidR="00B82B05">
        <w:rPr>
          <w:sz w:val="24"/>
          <w:szCs w:val="24"/>
        </w:rPr>
        <w:t xml:space="preserve">activity. Slaves </w:t>
      </w:r>
      <w:r w:rsidR="0067763F">
        <w:rPr>
          <w:sz w:val="24"/>
          <w:szCs w:val="24"/>
        </w:rPr>
        <w:t xml:space="preserve">came from </w:t>
      </w:r>
      <w:r w:rsidR="0002203B">
        <w:rPr>
          <w:sz w:val="24"/>
          <w:szCs w:val="24"/>
        </w:rPr>
        <w:t>many different territories</w:t>
      </w:r>
      <w:r w:rsidR="00017115">
        <w:rPr>
          <w:sz w:val="24"/>
          <w:szCs w:val="24"/>
        </w:rPr>
        <w:t xml:space="preserve"> such as Ireland, Scotland</w:t>
      </w:r>
      <w:r w:rsidR="000158FE">
        <w:rPr>
          <w:sz w:val="24"/>
          <w:szCs w:val="24"/>
        </w:rPr>
        <w:t xml:space="preserve">, </w:t>
      </w:r>
      <w:r w:rsidR="00F75341">
        <w:rPr>
          <w:sz w:val="24"/>
          <w:szCs w:val="24"/>
        </w:rPr>
        <w:t>the Black Sea area</w:t>
      </w:r>
      <w:r w:rsidR="00C9036B">
        <w:rPr>
          <w:sz w:val="24"/>
          <w:szCs w:val="24"/>
        </w:rPr>
        <w:t>, the Arabian Peninsula, Africa</w:t>
      </w:r>
      <w:r w:rsidR="00AC4F20">
        <w:rPr>
          <w:sz w:val="24"/>
          <w:szCs w:val="24"/>
        </w:rPr>
        <w:t>, some of the eastern European areas,</w:t>
      </w:r>
      <w:r w:rsidR="00296ADE">
        <w:rPr>
          <w:sz w:val="24"/>
          <w:szCs w:val="24"/>
        </w:rPr>
        <w:t xml:space="preserve"> along with the borders of the Roman Empire.</w:t>
      </w:r>
    </w:p>
    <w:p w14:paraId="2511BB5B" w14:textId="166EBCC5" w:rsidR="004F7897" w:rsidRDefault="00367CD3">
      <w:pPr>
        <w:rPr>
          <w:sz w:val="24"/>
          <w:szCs w:val="24"/>
        </w:rPr>
      </w:pPr>
      <w:r>
        <w:rPr>
          <w:sz w:val="24"/>
          <w:szCs w:val="24"/>
        </w:rPr>
        <w:tab/>
      </w:r>
      <w:r w:rsidR="00B354AA">
        <w:rPr>
          <w:sz w:val="24"/>
          <w:szCs w:val="24"/>
        </w:rPr>
        <w:t>Ear</w:t>
      </w:r>
      <w:r w:rsidR="00263E4B">
        <w:rPr>
          <w:sz w:val="24"/>
          <w:szCs w:val="24"/>
        </w:rPr>
        <w:t xml:space="preserve">ly </w:t>
      </w:r>
      <w:r w:rsidR="00ED26FC">
        <w:rPr>
          <w:sz w:val="24"/>
          <w:szCs w:val="24"/>
        </w:rPr>
        <w:t>Roman</w:t>
      </w:r>
      <w:r>
        <w:rPr>
          <w:sz w:val="24"/>
          <w:szCs w:val="24"/>
        </w:rPr>
        <w:t xml:space="preserve"> culture had no feelings of injustice or </w:t>
      </w:r>
      <w:r w:rsidR="005A36E1">
        <w:rPr>
          <w:sz w:val="24"/>
          <w:szCs w:val="24"/>
        </w:rPr>
        <w:t>inequality,</w:t>
      </w:r>
      <w:r w:rsidR="00175FD2">
        <w:rPr>
          <w:sz w:val="24"/>
          <w:szCs w:val="24"/>
        </w:rPr>
        <w:t xml:space="preserve"> but slavery was seen as a fact of life</w:t>
      </w:r>
      <w:r w:rsidR="00ED26FC">
        <w:rPr>
          <w:sz w:val="24"/>
          <w:szCs w:val="24"/>
        </w:rPr>
        <w:t>. There</w:t>
      </w:r>
      <w:r w:rsidR="005A36E1">
        <w:rPr>
          <w:sz w:val="24"/>
          <w:szCs w:val="24"/>
        </w:rPr>
        <w:t xml:space="preserve"> were citizens </w:t>
      </w:r>
      <w:r w:rsidR="00F00A19">
        <w:rPr>
          <w:sz w:val="24"/>
          <w:szCs w:val="24"/>
        </w:rPr>
        <w:t>who spoke against the mistreatment of slaves</w:t>
      </w:r>
      <w:r w:rsidR="00BF2B06">
        <w:rPr>
          <w:sz w:val="24"/>
          <w:szCs w:val="24"/>
        </w:rPr>
        <w:t xml:space="preserve"> and there were a few revolts recorded but there </w:t>
      </w:r>
      <w:r w:rsidR="00920F94">
        <w:rPr>
          <w:sz w:val="24"/>
          <w:szCs w:val="24"/>
        </w:rPr>
        <w:t xml:space="preserve">was never </w:t>
      </w:r>
      <w:r w:rsidR="008962E8">
        <w:rPr>
          <w:sz w:val="24"/>
          <w:szCs w:val="24"/>
        </w:rPr>
        <w:t>an</w:t>
      </w:r>
      <w:r w:rsidR="00920F94">
        <w:rPr>
          <w:sz w:val="24"/>
          <w:szCs w:val="24"/>
        </w:rPr>
        <w:t xml:space="preserve"> abolitionist movement. </w:t>
      </w:r>
      <w:r w:rsidR="009A5344">
        <w:rPr>
          <w:sz w:val="24"/>
          <w:szCs w:val="24"/>
        </w:rPr>
        <w:t xml:space="preserve">Slaves and all their </w:t>
      </w:r>
      <w:r w:rsidR="008962E8">
        <w:rPr>
          <w:sz w:val="24"/>
          <w:szCs w:val="24"/>
        </w:rPr>
        <w:t>possessions were owned by their master. They had no rights</w:t>
      </w:r>
      <w:r w:rsidR="00C529C2">
        <w:rPr>
          <w:sz w:val="24"/>
          <w:szCs w:val="24"/>
        </w:rPr>
        <w:t xml:space="preserve"> and could be treated as the master saw fit.</w:t>
      </w:r>
      <w:r w:rsidR="00D57555">
        <w:rPr>
          <w:sz w:val="24"/>
          <w:szCs w:val="24"/>
        </w:rPr>
        <w:t xml:space="preserve"> Master could inflict severe punishment </w:t>
      </w:r>
      <w:r w:rsidR="009D2E98">
        <w:rPr>
          <w:sz w:val="24"/>
          <w:szCs w:val="24"/>
        </w:rPr>
        <w:t>and could even kill their slaves with</w:t>
      </w:r>
      <w:r w:rsidR="00B354AA">
        <w:rPr>
          <w:sz w:val="24"/>
          <w:szCs w:val="24"/>
        </w:rPr>
        <w:t>out repercussion.</w:t>
      </w:r>
      <w:r w:rsidR="00263E4B">
        <w:rPr>
          <w:sz w:val="24"/>
          <w:szCs w:val="24"/>
        </w:rPr>
        <w:t xml:space="preserve"> </w:t>
      </w:r>
      <w:r w:rsidR="001132B8">
        <w:rPr>
          <w:sz w:val="24"/>
          <w:szCs w:val="24"/>
        </w:rPr>
        <w:t>Masters could sell their slaves to other</w:t>
      </w:r>
      <w:r w:rsidR="00505946">
        <w:rPr>
          <w:sz w:val="24"/>
          <w:szCs w:val="24"/>
        </w:rPr>
        <w:t xml:space="preserve">s </w:t>
      </w:r>
      <w:r w:rsidR="00CC4556">
        <w:rPr>
          <w:sz w:val="24"/>
          <w:szCs w:val="24"/>
        </w:rPr>
        <w:t>if they wished.</w:t>
      </w:r>
      <w:r w:rsidR="00217F8B">
        <w:rPr>
          <w:sz w:val="24"/>
          <w:szCs w:val="24"/>
        </w:rPr>
        <w:t xml:space="preserve"> The domestic and </w:t>
      </w:r>
      <w:r w:rsidR="00462C79">
        <w:rPr>
          <w:sz w:val="24"/>
          <w:szCs w:val="24"/>
        </w:rPr>
        <w:t>educated slaves were generally treated better</w:t>
      </w:r>
      <w:r w:rsidR="00C85B7D">
        <w:rPr>
          <w:sz w:val="24"/>
          <w:szCs w:val="24"/>
        </w:rPr>
        <w:t xml:space="preserve"> due to their positions</w:t>
      </w:r>
      <w:r w:rsidR="00571E9F">
        <w:rPr>
          <w:sz w:val="24"/>
          <w:szCs w:val="24"/>
        </w:rPr>
        <w:t xml:space="preserve">. </w:t>
      </w:r>
    </w:p>
    <w:p w14:paraId="74E8D3B2" w14:textId="22E61D79" w:rsidR="00F8614D" w:rsidRDefault="00126CD1">
      <w:pPr>
        <w:rPr>
          <w:sz w:val="24"/>
          <w:szCs w:val="24"/>
        </w:rPr>
      </w:pPr>
      <w:r>
        <w:rPr>
          <w:sz w:val="24"/>
          <w:szCs w:val="24"/>
        </w:rPr>
        <w:tab/>
        <w:t xml:space="preserve">Masters would hand down slaves to their children but could also be set </w:t>
      </w:r>
      <w:r w:rsidR="00A057A2">
        <w:rPr>
          <w:sz w:val="24"/>
          <w:szCs w:val="24"/>
        </w:rPr>
        <w:t xml:space="preserve">free or pay for their freedom. </w:t>
      </w:r>
      <w:r w:rsidR="00F750A8">
        <w:rPr>
          <w:sz w:val="24"/>
          <w:szCs w:val="24"/>
        </w:rPr>
        <w:t xml:space="preserve">Many slaves were </w:t>
      </w:r>
      <w:r w:rsidR="00157F03">
        <w:rPr>
          <w:sz w:val="24"/>
          <w:szCs w:val="24"/>
        </w:rPr>
        <w:t xml:space="preserve">obedient and hardworking </w:t>
      </w:r>
      <w:r w:rsidR="006C64FD">
        <w:rPr>
          <w:sz w:val="24"/>
          <w:szCs w:val="24"/>
        </w:rPr>
        <w:t xml:space="preserve">in the </w:t>
      </w:r>
      <w:r w:rsidR="00FC6C70">
        <w:rPr>
          <w:sz w:val="24"/>
          <w:szCs w:val="24"/>
        </w:rPr>
        <w:t>hope</w:t>
      </w:r>
      <w:r w:rsidR="006C64FD">
        <w:rPr>
          <w:sz w:val="24"/>
          <w:szCs w:val="24"/>
        </w:rPr>
        <w:t xml:space="preserve"> </w:t>
      </w:r>
      <w:r w:rsidR="007A737C">
        <w:rPr>
          <w:sz w:val="24"/>
          <w:szCs w:val="24"/>
        </w:rPr>
        <w:t>of being</w:t>
      </w:r>
      <w:r w:rsidR="006C64FD">
        <w:rPr>
          <w:sz w:val="24"/>
          <w:szCs w:val="24"/>
        </w:rPr>
        <w:t xml:space="preserve"> freed. Once free, slaves could continue </w:t>
      </w:r>
      <w:r w:rsidR="00FC6C70">
        <w:rPr>
          <w:sz w:val="24"/>
          <w:szCs w:val="24"/>
        </w:rPr>
        <w:t>to work the same job</w:t>
      </w:r>
      <w:r w:rsidR="007A737C">
        <w:rPr>
          <w:sz w:val="24"/>
          <w:szCs w:val="24"/>
        </w:rPr>
        <w:t xml:space="preserve"> for pay</w:t>
      </w:r>
      <w:r w:rsidR="00AE6B98">
        <w:rPr>
          <w:sz w:val="24"/>
          <w:szCs w:val="24"/>
        </w:rPr>
        <w:t xml:space="preserve"> and it </w:t>
      </w:r>
      <w:r w:rsidR="00372478">
        <w:rPr>
          <w:sz w:val="24"/>
          <w:szCs w:val="24"/>
        </w:rPr>
        <w:t>gave</w:t>
      </w:r>
      <w:r w:rsidR="00AE6B98">
        <w:rPr>
          <w:sz w:val="24"/>
          <w:szCs w:val="24"/>
        </w:rPr>
        <w:t xml:space="preserve"> them the </w:t>
      </w:r>
      <w:r w:rsidR="00D21A69">
        <w:rPr>
          <w:sz w:val="24"/>
          <w:szCs w:val="24"/>
        </w:rPr>
        <w:t xml:space="preserve">possibility to become Roman </w:t>
      </w:r>
      <w:r w:rsidR="001A6F1E">
        <w:rPr>
          <w:sz w:val="24"/>
          <w:szCs w:val="24"/>
        </w:rPr>
        <w:t>citizens,</w:t>
      </w:r>
      <w:r w:rsidR="004667F9">
        <w:rPr>
          <w:sz w:val="24"/>
          <w:szCs w:val="24"/>
        </w:rPr>
        <w:t xml:space="preserve"> but they were always left with the stigma of being a slave.</w:t>
      </w:r>
      <w:r w:rsidR="00D21A69">
        <w:rPr>
          <w:sz w:val="24"/>
          <w:szCs w:val="24"/>
        </w:rPr>
        <w:t xml:space="preserve"> </w:t>
      </w:r>
      <w:r w:rsidR="00232824">
        <w:rPr>
          <w:sz w:val="24"/>
          <w:szCs w:val="24"/>
        </w:rPr>
        <w:t>Once</w:t>
      </w:r>
      <w:r w:rsidR="00EC2927">
        <w:rPr>
          <w:sz w:val="24"/>
          <w:szCs w:val="24"/>
        </w:rPr>
        <w:t xml:space="preserve"> they became Roman </w:t>
      </w:r>
      <w:r w:rsidR="005E108F">
        <w:rPr>
          <w:sz w:val="24"/>
          <w:szCs w:val="24"/>
        </w:rPr>
        <w:t>citizens</w:t>
      </w:r>
      <w:r w:rsidR="00A42C42">
        <w:rPr>
          <w:sz w:val="24"/>
          <w:szCs w:val="24"/>
        </w:rPr>
        <w:t>,</w:t>
      </w:r>
      <w:r w:rsidR="00EC2927">
        <w:rPr>
          <w:sz w:val="24"/>
          <w:szCs w:val="24"/>
        </w:rPr>
        <w:t xml:space="preserve"> it allowed them to purchase </w:t>
      </w:r>
      <w:r w:rsidR="00A42C42">
        <w:rPr>
          <w:sz w:val="24"/>
          <w:szCs w:val="24"/>
        </w:rPr>
        <w:t>land</w:t>
      </w:r>
      <w:r w:rsidR="001A6F1E">
        <w:rPr>
          <w:sz w:val="24"/>
          <w:szCs w:val="24"/>
        </w:rPr>
        <w:t xml:space="preserve"> and have other rights.</w:t>
      </w:r>
    </w:p>
    <w:p w14:paraId="14978DA7" w14:textId="77777777" w:rsidR="003C2118" w:rsidRDefault="003C2118">
      <w:pPr>
        <w:rPr>
          <w:sz w:val="24"/>
          <w:szCs w:val="24"/>
        </w:rPr>
      </w:pPr>
    </w:p>
    <w:p w14:paraId="431985CD" w14:textId="62BECDCC" w:rsidR="00AC3209" w:rsidRPr="007B0974" w:rsidRDefault="00AC3209">
      <w:pPr>
        <w:rPr>
          <w:sz w:val="24"/>
          <w:szCs w:val="24"/>
        </w:rPr>
      </w:pPr>
      <w:r>
        <w:rPr>
          <w:sz w:val="24"/>
          <w:szCs w:val="24"/>
        </w:rPr>
        <w:lastRenderedPageBreak/>
        <w:tab/>
        <w:t xml:space="preserve">During the New Testament, Paul </w:t>
      </w:r>
      <w:r w:rsidR="00266709">
        <w:rPr>
          <w:sz w:val="24"/>
          <w:szCs w:val="24"/>
        </w:rPr>
        <w:t xml:space="preserve">is telling slaves to obey </w:t>
      </w:r>
      <w:r w:rsidR="00CB29CA">
        <w:rPr>
          <w:sz w:val="24"/>
          <w:szCs w:val="24"/>
        </w:rPr>
        <w:t>their masters with a good attitude</w:t>
      </w:r>
      <w:r w:rsidR="00C4672A">
        <w:rPr>
          <w:sz w:val="24"/>
          <w:szCs w:val="24"/>
        </w:rPr>
        <w:t xml:space="preserve"> and telling </w:t>
      </w:r>
      <w:r w:rsidR="003F6DB8">
        <w:rPr>
          <w:sz w:val="24"/>
          <w:szCs w:val="24"/>
        </w:rPr>
        <w:t xml:space="preserve">masters to treat their slaves </w:t>
      </w:r>
      <w:r w:rsidR="008F1DAC">
        <w:rPr>
          <w:sz w:val="24"/>
          <w:szCs w:val="24"/>
        </w:rPr>
        <w:t>well,</w:t>
      </w:r>
      <w:r w:rsidR="003F6DB8">
        <w:rPr>
          <w:sz w:val="24"/>
          <w:szCs w:val="24"/>
        </w:rPr>
        <w:t xml:space="preserve"> reminding them tha</w:t>
      </w:r>
      <w:r w:rsidR="00111A46">
        <w:rPr>
          <w:sz w:val="24"/>
          <w:szCs w:val="24"/>
        </w:rPr>
        <w:t>t they have a master in Heaven.</w:t>
      </w:r>
      <w:r w:rsidR="00C155B6">
        <w:rPr>
          <w:sz w:val="24"/>
          <w:szCs w:val="24"/>
        </w:rPr>
        <w:t xml:space="preserve"> </w:t>
      </w:r>
      <w:r w:rsidR="008F1DAC">
        <w:rPr>
          <w:sz w:val="24"/>
          <w:szCs w:val="24"/>
        </w:rPr>
        <w:t>In doing this</w:t>
      </w:r>
      <w:r w:rsidR="008F2144">
        <w:rPr>
          <w:sz w:val="24"/>
          <w:szCs w:val="24"/>
        </w:rPr>
        <w:t>,</w:t>
      </w:r>
      <w:r w:rsidR="00B4799A">
        <w:rPr>
          <w:sz w:val="24"/>
          <w:szCs w:val="24"/>
        </w:rPr>
        <w:t xml:space="preserve"> Paul </w:t>
      </w:r>
      <w:r w:rsidR="00C82BDD">
        <w:rPr>
          <w:sz w:val="24"/>
          <w:szCs w:val="24"/>
        </w:rPr>
        <w:t>does not endorse slavery</w:t>
      </w:r>
      <w:r w:rsidR="00692669">
        <w:rPr>
          <w:sz w:val="24"/>
          <w:szCs w:val="24"/>
        </w:rPr>
        <w:t xml:space="preserve"> but is seeking to improve the situation and the conditions of the slaves</w:t>
      </w:r>
      <w:r w:rsidR="00801AE4">
        <w:rPr>
          <w:sz w:val="24"/>
          <w:szCs w:val="24"/>
        </w:rPr>
        <w:t xml:space="preserve">. He talked about mutual love for </w:t>
      </w:r>
      <w:r w:rsidR="004529E0">
        <w:rPr>
          <w:sz w:val="24"/>
          <w:szCs w:val="24"/>
        </w:rPr>
        <w:t xml:space="preserve">another even in the challenge of </w:t>
      </w:r>
      <w:r w:rsidR="002E3B26">
        <w:rPr>
          <w:sz w:val="24"/>
          <w:szCs w:val="24"/>
        </w:rPr>
        <w:t>inequality.</w:t>
      </w:r>
    </w:p>
    <w:p w14:paraId="02B1E288" w14:textId="77777777" w:rsidR="007B0974" w:rsidRDefault="007B0974"/>
    <w:p w14:paraId="4FA33EF9" w14:textId="77777777" w:rsidR="007B0974" w:rsidRDefault="007B0974"/>
    <w:p w14:paraId="6416491E" w14:textId="77777777" w:rsidR="00FA7BF3" w:rsidRDefault="00FA7BF3"/>
    <w:p w14:paraId="086DF959" w14:textId="77777777" w:rsidR="00FA7BF3" w:rsidRDefault="00FA7BF3"/>
    <w:p w14:paraId="660529CD" w14:textId="77777777" w:rsidR="00FA7BF3" w:rsidRDefault="00FA7BF3"/>
    <w:p w14:paraId="7623D91B" w14:textId="77777777" w:rsidR="00FA7BF3" w:rsidRDefault="00FA7BF3"/>
    <w:p w14:paraId="16169C39" w14:textId="77777777" w:rsidR="00FA7BF3" w:rsidRDefault="00FA7BF3"/>
    <w:p w14:paraId="06677930" w14:textId="77777777" w:rsidR="00FA7BF3" w:rsidRDefault="00FA7BF3"/>
    <w:p w14:paraId="19F6DF1C" w14:textId="77777777" w:rsidR="00FA7BF3" w:rsidRDefault="00FA7BF3"/>
    <w:p w14:paraId="7C11D3B1" w14:textId="77777777" w:rsidR="00FA7BF3" w:rsidRDefault="00FA7BF3"/>
    <w:p w14:paraId="573F32EF" w14:textId="77777777" w:rsidR="00FA7BF3" w:rsidRDefault="00FA7BF3"/>
    <w:p w14:paraId="2F4A04E2" w14:textId="77777777" w:rsidR="00FA7BF3" w:rsidRDefault="00FA7BF3"/>
    <w:p w14:paraId="2A5C45A2" w14:textId="77777777" w:rsidR="00FA7BF3" w:rsidRDefault="00FA7BF3"/>
    <w:p w14:paraId="5382AA9B" w14:textId="77777777" w:rsidR="00FA7BF3" w:rsidRDefault="00FA7BF3"/>
    <w:p w14:paraId="32AC510E" w14:textId="77777777" w:rsidR="00FA7BF3" w:rsidRDefault="00FA7BF3"/>
    <w:p w14:paraId="13DFE419" w14:textId="77777777" w:rsidR="00FA7BF3" w:rsidRDefault="00FA7BF3"/>
    <w:p w14:paraId="63004F4D" w14:textId="77777777" w:rsidR="00FA7BF3" w:rsidRDefault="00FA7BF3"/>
    <w:p w14:paraId="7A8141C1" w14:textId="77777777" w:rsidR="00FA7BF3" w:rsidRDefault="00FA7BF3"/>
    <w:p w14:paraId="4CD4E5C2" w14:textId="77777777" w:rsidR="00FA7BF3" w:rsidRDefault="00FA7BF3"/>
    <w:p w14:paraId="0D1323EC" w14:textId="77777777" w:rsidR="00FA7BF3" w:rsidRDefault="00FA7BF3"/>
    <w:p w14:paraId="1EE8FD0F" w14:textId="77777777" w:rsidR="00FA7BF3" w:rsidRDefault="00FA7BF3"/>
    <w:p w14:paraId="36A5D234" w14:textId="77777777" w:rsidR="00FA7BF3" w:rsidRDefault="00FA7BF3"/>
    <w:p w14:paraId="042B0E63" w14:textId="77777777" w:rsidR="00FA7BF3" w:rsidRDefault="00FA7BF3"/>
    <w:p w14:paraId="097C1C0A" w14:textId="77777777" w:rsidR="00FA7BF3" w:rsidRDefault="00FA7BF3"/>
    <w:p w14:paraId="02F7D1AF" w14:textId="77777777" w:rsidR="00FA7BF3" w:rsidRDefault="00FA7BF3"/>
    <w:p w14:paraId="79BC6553" w14:textId="715CFAA0" w:rsidR="00FA7BF3" w:rsidRDefault="00701A09" w:rsidP="00701A09">
      <w:pPr>
        <w:spacing w:after="0"/>
      </w:pPr>
      <w:r>
        <w:lastRenderedPageBreak/>
        <w:t>Karen Sweeney</w:t>
      </w:r>
    </w:p>
    <w:p w14:paraId="6F22623B" w14:textId="3D03B144" w:rsidR="00701A09" w:rsidRDefault="006E2E44" w:rsidP="00701A09">
      <w:pPr>
        <w:spacing w:after="0"/>
      </w:pPr>
      <w:r>
        <w:t>Assignment 6-2</w:t>
      </w:r>
    </w:p>
    <w:p w14:paraId="0C1C9D5D" w14:textId="77777777" w:rsidR="006E2E44" w:rsidRDefault="006E2E44" w:rsidP="00701A09">
      <w:pPr>
        <w:spacing w:after="0"/>
      </w:pPr>
    </w:p>
    <w:p w14:paraId="2FAC3D1D" w14:textId="79F1714A" w:rsidR="006E2E44" w:rsidRDefault="0082178A" w:rsidP="00701A09">
      <w:pPr>
        <w:spacing w:after="0"/>
        <w:rPr>
          <w:sz w:val="24"/>
          <w:szCs w:val="24"/>
        </w:rPr>
      </w:pPr>
      <w:r>
        <w:tab/>
      </w:r>
      <w:r w:rsidR="00FB4309" w:rsidRPr="006E3949">
        <w:rPr>
          <w:sz w:val="24"/>
          <w:szCs w:val="24"/>
        </w:rPr>
        <w:t>The Book of Haggai was written about 520BC. Haggai was a minor prophet</w:t>
      </w:r>
      <w:r w:rsidR="006E3949" w:rsidRPr="006E3949">
        <w:rPr>
          <w:sz w:val="24"/>
          <w:szCs w:val="24"/>
        </w:rPr>
        <w:t xml:space="preserve"> who deli</w:t>
      </w:r>
      <w:r w:rsidR="006E3949">
        <w:rPr>
          <w:sz w:val="24"/>
          <w:szCs w:val="24"/>
        </w:rPr>
        <w:t xml:space="preserve">vered </w:t>
      </w:r>
      <w:r w:rsidR="00A732C3">
        <w:rPr>
          <w:sz w:val="24"/>
          <w:szCs w:val="24"/>
        </w:rPr>
        <w:t xml:space="preserve">a message to </w:t>
      </w:r>
      <w:r w:rsidR="00FE1560">
        <w:rPr>
          <w:sz w:val="24"/>
          <w:szCs w:val="24"/>
        </w:rPr>
        <w:t>Israelites</w:t>
      </w:r>
      <w:r w:rsidR="00A732C3">
        <w:rPr>
          <w:sz w:val="24"/>
          <w:szCs w:val="24"/>
        </w:rPr>
        <w:t xml:space="preserve"> who returned from being exiled </w:t>
      </w:r>
      <w:r w:rsidR="00FB6954">
        <w:rPr>
          <w:sz w:val="24"/>
          <w:szCs w:val="24"/>
        </w:rPr>
        <w:t xml:space="preserve">in Babylonia for 70 years. The theme was that </w:t>
      </w:r>
      <w:r w:rsidR="00AD62F1">
        <w:rPr>
          <w:sz w:val="24"/>
          <w:szCs w:val="24"/>
        </w:rPr>
        <w:t>the Temple of the Lord, which was destroyed in 586BC</w:t>
      </w:r>
      <w:r w:rsidR="000E3209">
        <w:rPr>
          <w:sz w:val="24"/>
          <w:szCs w:val="24"/>
        </w:rPr>
        <w:t xml:space="preserve"> had come to a standstill</w:t>
      </w:r>
      <w:r w:rsidR="00780B52">
        <w:rPr>
          <w:sz w:val="24"/>
          <w:szCs w:val="24"/>
        </w:rPr>
        <w:t>, while the</w:t>
      </w:r>
      <w:r w:rsidR="009716CE">
        <w:rPr>
          <w:sz w:val="24"/>
          <w:szCs w:val="24"/>
        </w:rPr>
        <w:t xml:space="preserve"> Israelites</w:t>
      </w:r>
      <w:r w:rsidR="00780B52">
        <w:rPr>
          <w:sz w:val="24"/>
          <w:szCs w:val="24"/>
        </w:rPr>
        <w:t xml:space="preserve"> continued to build their own house</w:t>
      </w:r>
      <w:r w:rsidR="0009790C">
        <w:rPr>
          <w:sz w:val="24"/>
          <w:szCs w:val="24"/>
        </w:rPr>
        <w:t>s.</w:t>
      </w:r>
    </w:p>
    <w:p w14:paraId="310C3C1E" w14:textId="77777777" w:rsidR="0009790C" w:rsidRDefault="0009790C" w:rsidP="00701A09">
      <w:pPr>
        <w:spacing w:after="0"/>
        <w:rPr>
          <w:sz w:val="24"/>
          <w:szCs w:val="24"/>
        </w:rPr>
      </w:pPr>
    </w:p>
    <w:p w14:paraId="4E48880D" w14:textId="588B08CB" w:rsidR="0009790C" w:rsidRDefault="0009790C" w:rsidP="00701A09">
      <w:pPr>
        <w:spacing w:after="0"/>
        <w:rPr>
          <w:sz w:val="24"/>
          <w:szCs w:val="24"/>
        </w:rPr>
      </w:pPr>
      <w:r>
        <w:rPr>
          <w:sz w:val="24"/>
          <w:szCs w:val="24"/>
        </w:rPr>
        <w:tab/>
        <w:t xml:space="preserve">The Persian ruler Cyrus the Great had let </w:t>
      </w:r>
      <w:r w:rsidR="00FE1560">
        <w:rPr>
          <w:sz w:val="24"/>
          <w:szCs w:val="24"/>
        </w:rPr>
        <w:t>the Israeli</w:t>
      </w:r>
      <w:r w:rsidR="009716CE">
        <w:rPr>
          <w:sz w:val="24"/>
          <w:szCs w:val="24"/>
        </w:rPr>
        <w:t>tes return to Jer</w:t>
      </w:r>
      <w:r w:rsidR="005C116C">
        <w:rPr>
          <w:sz w:val="24"/>
          <w:szCs w:val="24"/>
        </w:rPr>
        <w:t xml:space="preserve">usalem under the leadership of the High Priest </w:t>
      </w:r>
      <w:r w:rsidR="00D50EAD">
        <w:rPr>
          <w:sz w:val="24"/>
          <w:szCs w:val="24"/>
        </w:rPr>
        <w:t>named Joshua and to Zeru</w:t>
      </w:r>
      <w:r w:rsidR="004539DC">
        <w:rPr>
          <w:sz w:val="24"/>
          <w:szCs w:val="24"/>
        </w:rPr>
        <w:t>bbabel</w:t>
      </w:r>
      <w:r w:rsidR="00042FE3">
        <w:rPr>
          <w:sz w:val="24"/>
          <w:szCs w:val="24"/>
        </w:rPr>
        <w:t>, and descendant from the line of King David</w:t>
      </w:r>
      <w:r w:rsidR="002B6694">
        <w:rPr>
          <w:sz w:val="24"/>
          <w:szCs w:val="24"/>
        </w:rPr>
        <w:t xml:space="preserve">, to rebuild the Temple. </w:t>
      </w:r>
      <w:r w:rsidR="00F86409">
        <w:rPr>
          <w:sz w:val="24"/>
          <w:szCs w:val="24"/>
        </w:rPr>
        <w:t xml:space="preserve">This was about 539BC to </w:t>
      </w:r>
      <w:r w:rsidR="007C3DC2">
        <w:rPr>
          <w:sz w:val="24"/>
          <w:szCs w:val="24"/>
        </w:rPr>
        <w:t>538BC,</w:t>
      </w:r>
      <w:r w:rsidR="00994943">
        <w:rPr>
          <w:sz w:val="24"/>
          <w:szCs w:val="24"/>
        </w:rPr>
        <w:t xml:space="preserve"> and they were committed at first</w:t>
      </w:r>
      <w:r w:rsidR="0005317F">
        <w:rPr>
          <w:sz w:val="24"/>
          <w:szCs w:val="24"/>
        </w:rPr>
        <w:t xml:space="preserve"> but soon received opposition </w:t>
      </w:r>
      <w:r w:rsidR="00521B1C">
        <w:rPr>
          <w:sz w:val="24"/>
          <w:szCs w:val="24"/>
        </w:rPr>
        <w:t>from the Samaritans</w:t>
      </w:r>
      <w:r w:rsidR="00123CF1">
        <w:rPr>
          <w:sz w:val="24"/>
          <w:szCs w:val="24"/>
        </w:rPr>
        <w:t xml:space="preserve"> and other </w:t>
      </w:r>
      <w:r w:rsidR="00BB621B">
        <w:rPr>
          <w:sz w:val="24"/>
          <w:szCs w:val="24"/>
        </w:rPr>
        <w:t>groups of people. This opposition caused the Isra</w:t>
      </w:r>
      <w:r w:rsidR="003B56CB">
        <w:rPr>
          <w:sz w:val="24"/>
          <w:szCs w:val="24"/>
        </w:rPr>
        <w:t>elites to s</w:t>
      </w:r>
      <w:r w:rsidR="009269F8">
        <w:rPr>
          <w:sz w:val="24"/>
          <w:szCs w:val="24"/>
        </w:rPr>
        <w:t>to</w:t>
      </w:r>
      <w:r w:rsidR="00C253E0">
        <w:rPr>
          <w:sz w:val="24"/>
          <w:szCs w:val="24"/>
        </w:rPr>
        <w:t>p the construction of the Temple. Haggai</w:t>
      </w:r>
      <w:r w:rsidR="00255227">
        <w:rPr>
          <w:sz w:val="24"/>
          <w:szCs w:val="24"/>
        </w:rPr>
        <w:t xml:space="preserve"> was sent to emphasize the importance of rebuilding the Temple </w:t>
      </w:r>
      <w:r w:rsidR="006223B3">
        <w:rPr>
          <w:sz w:val="24"/>
          <w:szCs w:val="24"/>
        </w:rPr>
        <w:t xml:space="preserve">and restoring proper worship. He is </w:t>
      </w:r>
      <w:r w:rsidR="002F4CBD">
        <w:rPr>
          <w:sz w:val="24"/>
          <w:szCs w:val="24"/>
        </w:rPr>
        <w:t xml:space="preserve">letting them know </w:t>
      </w:r>
      <w:r w:rsidR="00100BCE">
        <w:rPr>
          <w:sz w:val="24"/>
          <w:szCs w:val="24"/>
        </w:rPr>
        <w:t>that their priorities are misplaced</w:t>
      </w:r>
      <w:r w:rsidR="00B80894">
        <w:rPr>
          <w:sz w:val="24"/>
          <w:szCs w:val="24"/>
        </w:rPr>
        <w:t>, i</w:t>
      </w:r>
      <w:r w:rsidR="00100BCE">
        <w:rPr>
          <w:sz w:val="24"/>
          <w:szCs w:val="24"/>
        </w:rPr>
        <w:t xml:space="preserve">nstead of </w:t>
      </w:r>
      <w:r w:rsidR="00F35801">
        <w:rPr>
          <w:sz w:val="24"/>
          <w:szCs w:val="24"/>
        </w:rPr>
        <w:t>rebuilding the Temple they have</w:t>
      </w:r>
      <w:r w:rsidR="00211F38">
        <w:rPr>
          <w:sz w:val="24"/>
          <w:szCs w:val="24"/>
        </w:rPr>
        <w:t xml:space="preserve"> put their time in effort into building</w:t>
      </w:r>
      <w:r w:rsidR="00F35801">
        <w:rPr>
          <w:sz w:val="24"/>
          <w:szCs w:val="24"/>
        </w:rPr>
        <w:t xml:space="preserve"> their own homes</w:t>
      </w:r>
      <w:r w:rsidR="008000EA">
        <w:rPr>
          <w:sz w:val="24"/>
          <w:szCs w:val="24"/>
        </w:rPr>
        <w:t xml:space="preserve"> and this is why they are </w:t>
      </w:r>
      <w:r w:rsidR="00E151B6">
        <w:rPr>
          <w:sz w:val="24"/>
          <w:szCs w:val="24"/>
        </w:rPr>
        <w:t>experiencing famine and drought.</w:t>
      </w:r>
    </w:p>
    <w:p w14:paraId="29304ED5" w14:textId="77777777" w:rsidR="00797FE3" w:rsidRDefault="00797FE3" w:rsidP="00701A09">
      <w:pPr>
        <w:spacing w:after="0"/>
        <w:rPr>
          <w:sz w:val="24"/>
          <w:szCs w:val="24"/>
        </w:rPr>
      </w:pPr>
    </w:p>
    <w:p w14:paraId="32C06CD0" w14:textId="0CE0F520" w:rsidR="009B16AD" w:rsidRDefault="009B16AD" w:rsidP="00701A09">
      <w:pPr>
        <w:spacing w:after="0"/>
        <w:rPr>
          <w:sz w:val="24"/>
          <w:szCs w:val="24"/>
        </w:rPr>
      </w:pPr>
      <w:r>
        <w:rPr>
          <w:sz w:val="24"/>
          <w:szCs w:val="24"/>
        </w:rPr>
        <w:tab/>
      </w:r>
      <w:r w:rsidR="00BA5905">
        <w:rPr>
          <w:sz w:val="24"/>
          <w:szCs w:val="24"/>
        </w:rPr>
        <w:t xml:space="preserve">Haggai then returns one month later to see progress of the </w:t>
      </w:r>
      <w:r w:rsidR="00E03B5B">
        <w:rPr>
          <w:sz w:val="24"/>
          <w:szCs w:val="24"/>
        </w:rPr>
        <w:t>Temple but not much has been done</w:t>
      </w:r>
      <w:r w:rsidR="00B9256B">
        <w:rPr>
          <w:sz w:val="24"/>
          <w:szCs w:val="24"/>
        </w:rPr>
        <w:t xml:space="preserve"> and the Israelites still lack ambition</w:t>
      </w:r>
      <w:r w:rsidR="009843F7">
        <w:rPr>
          <w:sz w:val="24"/>
          <w:szCs w:val="24"/>
        </w:rPr>
        <w:t>.</w:t>
      </w:r>
      <w:r w:rsidR="00E03B5B">
        <w:rPr>
          <w:sz w:val="24"/>
          <w:szCs w:val="24"/>
        </w:rPr>
        <w:t xml:space="preserve"> He </w:t>
      </w:r>
      <w:r w:rsidR="009B1662">
        <w:rPr>
          <w:sz w:val="24"/>
          <w:szCs w:val="24"/>
        </w:rPr>
        <w:t>reminds</w:t>
      </w:r>
      <w:r w:rsidR="004A7A57">
        <w:rPr>
          <w:sz w:val="24"/>
          <w:szCs w:val="24"/>
        </w:rPr>
        <w:t xml:space="preserve"> and encourages</w:t>
      </w:r>
      <w:r w:rsidR="009B1662">
        <w:rPr>
          <w:sz w:val="24"/>
          <w:szCs w:val="24"/>
        </w:rPr>
        <w:t xml:space="preserve"> the Israelites of God’s prophetic promises and </w:t>
      </w:r>
      <w:r w:rsidR="00044F9A">
        <w:rPr>
          <w:sz w:val="24"/>
          <w:szCs w:val="24"/>
        </w:rPr>
        <w:t>the future Kingdom of God</w:t>
      </w:r>
      <w:r w:rsidR="00621A9B">
        <w:rPr>
          <w:sz w:val="24"/>
          <w:szCs w:val="24"/>
        </w:rPr>
        <w:t>, drawing from previous prophets</w:t>
      </w:r>
      <w:r w:rsidR="005C3041">
        <w:rPr>
          <w:sz w:val="24"/>
          <w:szCs w:val="24"/>
        </w:rPr>
        <w:t xml:space="preserve"> like Micah and Isaiah.</w:t>
      </w:r>
      <w:r w:rsidR="00A01FD9">
        <w:rPr>
          <w:sz w:val="24"/>
          <w:szCs w:val="24"/>
        </w:rPr>
        <w:t xml:space="preserve"> This </w:t>
      </w:r>
      <w:r w:rsidR="00B52E2E">
        <w:rPr>
          <w:sz w:val="24"/>
          <w:szCs w:val="24"/>
        </w:rPr>
        <w:t>encourages Joshua, the high priest,</w:t>
      </w:r>
      <w:r w:rsidR="00534DB5">
        <w:rPr>
          <w:sz w:val="24"/>
          <w:szCs w:val="24"/>
        </w:rPr>
        <w:t xml:space="preserve"> and Zerubbabel to </w:t>
      </w:r>
      <w:r w:rsidR="0018105E">
        <w:rPr>
          <w:sz w:val="24"/>
          <w:szCs w:val="24"/>
        </w:rPr>
        <w:t>gather the people together to complete the</w:t>
      </w:r>
      <w:r w:rsidR="00F92F31">
        <w:rPr>
          <w:sz w:val="24"/>
          <w:szCs w:val="24"/>
        </w:rPr>
        <w:t xml:space="preserve"> </w:t>
      </w:r>
      <w:r w:rsidR="00F9219C">
        <w:rPr>
          <w:sz w:val="24"/>
          <w:szCs w:val="24"/>
        </w:rPr>
        <w:t>work on the Temple</w:t>
      </w:r>
      <w:r w:rsidR="00DD2426">
        <w:rPr>
          <w:sz w:val="24"/>
          <w:szCs w:val="24"/>
        </w:rPr>
        <w:t>.</w:t>
      </w:r>
    </w:p>
    <w:p w14:paraId="0493A4F5" w14:textId="77777777" w:rsidR="00DD2426" w:rsidRDefault="00DD2426" w:rsidP="00701A09">
      <w:pPr>
        <w:spacing w:after="0"/>
        <w:rPr>
          <w:sz w:val="24"/>
          <w:szCs w:val="24"/>
        </w:rPr>
      </w:pPr>
    </w:p>
    <w:p w14:paraId="48948669" w14:textId="1552127F" w:rsidR="00DD2426" w:rsidRPr="006E3949" w:rsidRDefault="00DD2426" w:rsidP="00701A09">
      <w:pPr>
        <w:spacing w:after="0"/>
        <w:rPr>
          <w:sz w:val="24"/>
          <w:szCs w:val="24"/>
        </w:rPr>
      </w:pPr>
      <w:r>
        <w:rPr>
          <w:sz w:val="24"/>
          <w:szCs w:val="24"/>
        </w:rPr>
        <w:tab/>
        <w:t>Haggai then returns two months later</w:t>
      </w:r>
      <w:r w:rsidR="000B7041">
        <w:rPr>
          <w:sz w:val="24"/>
          <w:szCs w:val="24"/>
        </w:rPr>
        <w:t xml:space="preserve"> and reminds the Israelites of the covenant with God</w:t>
      </w:r>
      <w:r w:rsidR="00A740FF">
        <w:rPr>
          <w:sz w:val="24"/>
          <w:szCs w:val="24"/>
        </w:rPr>
        <w:t xml:space="preserve"> and how they must humble themselves, rep</w:t>
      </w:r>
      <w:r w:rsidR="00A805EC">
        <w:rPr>
          <w:sz w:val="24"/>
          <w:szCs w:val="24"/>
        </w:rPr>
        <w:t>ent of their sins, and turn away from injustice. He the concludes with the future hop</w:t>
      </w:r>
      <w:r w:rsidR="00E04243">
        <w:rPr>
          <w:sz w:val="24"/>
          <w:szCs w:val="24"/>
        </w:rPr>
        <w:t>e in God’s Kingdom if they are faithful and obedient.</w:t>
      </w:r>
    </w:p>
    <w:p w14:paraId="2000123B" w14:textId="77777777" w:rsidR="00701A09" w:rsidRDefault="00701A09"/>
    <w:p w14:paraId="1F1CB5F5" w14:textId="77777777" w:rsidR="00EB6220" w:rsidRDefault="00EB6220"/>
    <w:p w14:paraId="7ED3FE81" w14:textId="77777777" w:rsidR="00EB6220" w:rsidRDefault="00EB6220"/>
    <w:p w14:paraId="59AFC094" w14:textId="77777777" w:rsidR="00EB6220" w:rsidRDefault="00EB6220"/>
    <w:p w14:paraId="18825601" w14:textId="77777777" w:rsidR="00EB6220" w:rsidRDefault="00EB6220"/>
    <w:p w14:paraId="7C4E1D54" w14:textId="77777777" w:rsidR="00EB6220" w:rsidRDefault="00EB6220"/>
    <w:p w14:paraId="28C038CB" w14:textId="77777777" w:rsidR="00EB6220" w:rsidRDefault="00EB6220"/>
    <w:p w14:paraId="165A754C" w14:textId="77777777" w:rsidR="00EB6220" w:rsidRDefault="00EB6220"/>
    <w:p w14:paraId="27310F33" w14:textId="77777777" w:rsidR="00EB6220" w:rsidRDefault="00EB6220"/>
    <w:p w14:paraId="056FFAB3" w14:textId="0102D585" w:rsidR="00EB6220" w:rsidRDefault="00FB635D">
      <w:r>
        <w:lastRenderedPageBreak/>
        <w:t>Assignment 6-3</w:t>
      </w:r>
    </w:p>
    <w:p w14:paraId="1DAD7D2B" w14:textId="4AF8B927" w:rsidR="00FB635D" w:rsidRDefault="00FB635D">
      <w:r>
        <w:t>Laodicea</w:t>
      </w:r>
      <w:r w:rsidR="009924A5">
        <w:t xml:space="preserve"> List</w:t>
      </w:r>
    </w:p>
    <w:p w14:paraId="47E67C80" w14:textId="7E8364FE" w:rsidR="00105D3C" w:rsidRDefault="00C6508C" w:rsidP="0071088C">
      <w:pPr>
        <w:pStyle w:val="ListParagraph"/>
        <w:numPr>
          <w:ilvl w:val="0"/>
          <w:numId w:val="1"/>
        </w:numPr>
        <w:spacing w:line="360" w:lineRule="auto"/>
      </w:pPr>
      <w:r>
        <w:t>Laod</w:t>
      </w:r>
      <w:r w:rsidR="005775BD">
        <w:t>icea brought its water through a</w:t>
      </w:r>
      <w:r w:rsidR="000C4DAD">
        <w:t xml:space="preserve"> </w:t>
      </w:r>
      <w:r w:rsidR="00C5107F">
        <w:t>six-mile-long</w:t>
      </w:r>
      <w:r w:rsidR="000C4DAD">
        <w:t xml:space="preserve"> aqueduct from the hot springs </w:t>
      </w:r>
      <w:r w:rsidR="00C5107F">
        <w:t>of Hierapolis and the cool water from Colosse. The hot water became cooled in the aqueduct and the cool water warmed up</w:t>
      </w:r>
      <w:r w:rsidR="00903517">
        <w:t xml:space="preserve"> making the water from either place lukewarm.</w:t>
      </w:r>
    </w:p>
    <w:p w14:paraId="3133B102" w14:textId="77777777" w:rsidR="0071088C" w:rsidRDefault="0071088C" w:rsidP="0071088C">
      <w:pPr>
        <w:pStyle w:val="ListParagraph"/>
        <w:spacing w:line="240" w:lineRule="auto"/>
      </w:pPr>
    </w:p>
    <w:p w14:paraId="7FD632FF" w14:textId="3492CEFF" w:rsidR="00903517" w:rsidRDefault="00903517" w:rsidP="00201BB1">
      <w:pPr>
        <w:pStyle w:val="ListParagraph"/>
        <w:numPr>
          <w:ilvl w:val="0"/>
          <w:numId w:val="1"/>
        </w:numPr>
      </w:pPr>
      <w:r>
        <w:t xml:space="preserve">It had </w:t>
      </w:r>
      <w:r w:rsidR="006D0641">
        <w:t>a</w:t>
      </w:r>
      <w:r w:rsidR="00F81A95">
        <w:t xml:space="preserve"> famous school of medicine</w:t>
      </w:r>
      <w:r w:rsidR="006D0641">
        <w:t xml:space="preserve"> con</w:t>
      </w:r>
      <w:r w:rsidR="009E38D9">
        <w:t>tributing to advancements in medical technology.</w:t>
      </w:r>
    </w:p>
    <w:p w14:paraId="49293742" w14:textId="77777777" w:rsidR="0071088C" w:rsidRDefault="0071088C" w:rsidP="0071088C">
      <w:pPr>
        <w:pStyle w:val="ListParagraph"/>
      </w:pPr>
    </w:p>
    <w:p w14:paraId="43AFC519" w14:textId="1AE12B90" w:rsidR="0071088C" w:rsidRDefault="00614D9B" w:rsidP="00201BB1">
      <w:pPr>
        <w:pStyle w:val="ListParagraph"/>
        <w:numPr>
          <w:ilvl w:val="0"/>
          <w:numId w:val="1"/>
        </w:numPr>
      </w:pPr>
      <w:r>
        <w:t>The popular Phrygian ointment</w:t>
      </w:r>
      <w:r w:rsidR="00FA78D3">
        <w:t xml:space="preserve">, used to treat eye defects, was either manufactured or </w:t>
      </w:r>
      <w:r w:rsidR="003E5E57">
        <w:t>distributed there.</w:t>
      </w:r>
    </w:p>
    <w:p w14:paraId="6896E938" w14:textId="77777777" w:rsidR="003E5E57" w:rsidRDefault="003E5E57" w:rsidP="003E5E57">
      <w:pPr>
        <w:pStyle w:val="ListParagraph"/>
      </w:pPr>
    </w:p>
    <w:p w14:paraId="7D029EE6" w14:textId="1E4CD9DB" w:rsidR="003E5E57" w:rsidRDefault="003E5E57" w:rsidP="00201BB1">
      <w:pPr>
        <w:pStyle w:val="ListParagraph"/>
        <w:numPr>
          <w:ilvl w:val="0"/>
          <w:numId w:val="1"/>
        </w:numPr>
      </w:pPr>
      <w:r>
        <w:t>There was a temple for their god of healing (</w:t>
      </w:r>
      <w:r w:rsidR="005A3F6C">
        <w:t>Men Karou)</w:t>
      </w:r>
      <w:r w:rsidR="0042298D">
        <w:t xml:space="preserve"> and their supreme god Zues.</w:t>
      </w:r>
    </w:p>
    <w:p w14:paraId="2D5E909F" w14:textId="77777777" w:rsidR="0046368B" w:rsidRDefault="0046368B" w:rsidP="0046368B">
      <w:pPr>
        <w:pStyle w:val="ListParagraph"/>
      </w:pPr>
    </w:p>
    <w:p w14:paraId="32C43CD5" w14:textId="30F8A5EB" w:rsidR="0046368B" w:rsidRDefault="0046368B" w:rsidP="00201BB1">
      <w:pPr>
        <w:pStyle w:val="ListParagraph"/>
        <w:numPr>
          <w:ilvl w:val="0"/>
          <w:numId w:val="1"/>
        </w:numPr>
      </w:pPr>
      <w:r>
        <w:t>The great Roman road ran through its center, making Laodicea</w:t>
      </w:r>
      <w:r w:rsidR="00664933">
        <w:t xml:space="preserve"> an important center for trade and communication.</w:t>
      </w:r>
    </w:p>
    <w:p w14:paraId="33F4FC3F" w14:textId="77777777" w:rsidR="00D73B87" w:rsidRDefault="00D73B87" w:rsidP="00D73B87">
      <w:pPr>
        <w:pStyle w:val="ListParagraph"/>
      </w:pPr>
    </w:p>
    <w:p w14:paraId="435877B4" w14:textId="614C5516" w:rsidR="00D73B87" w:rsidRDefault="000730A9" w:rsidP="00201BB1">
      <w:pPr>
        <w:pStyle w:val="ListParagraph"/>
        <w:numPr>
          <w:ilvl w:val="0"/>
          <w:numId w:val="1"/>
        </w:numPr>
      </w:pPr>
      <w:r>
        <w:t>Had other trade routes</w:t>
      </w:r>
      <w:r w:rsidR="00A00006">
        <w:t xml:space="preserve"> making it easy to get to other major cities, such as S</w:t>
      </w:r>
      <w:r w:rsidR="00243543">
        <w:t>myrna and Ephesus</w:t>
      </w:r>
      <w:r w:rsidR="00A97F31">
        <w:t>.</w:t>
      </w:r>
    </w:p>
    <w:p w14:paraId="427D20E1" w14:textId="77777777" w:rsidR="004E4BF0" w:rsidRDefault="004E4BF0" w:rsidP="004E4BF0">
      <w:pPr>
        <w:pStyle w:val="ListParagraph"/>
      </w:pPr>
    </w:p>
    <w:p w14:paraId="40597227" w14:textId="57CE546A" w:rsidR="004E4BF0" w:rsidRDefault="00A27B3D" w:rsidP="00201BB1">
      <w:pPr>
        <w:pStyle w:val="ListParagraph"/>
        <w:numPr>
          <w:ilvl w:val="0"/>
          <w:numId w:val="1"/>
        </w:numPr>
      </w:pPr>
      <w:r>
        <w:t>It was a center for textile production and banking.</w:t>
      </w:r>
    </w:p>
    <w:p w14:paraId="3F6140DE" w14:textId="77777777" w:rsidR="00664933" w:rsidRDefault="00664933" w:rsidP="00664933">
      <w:pPr>
        <w:pStyle w:val="ListParagraph"/>
      </w:pPr>
    </w:p>
    <w:p w14:paraId="3E5AE072" w14:textId="4BD8A8F8" w:rsidR="00664933" w:rsidRDefault="00664933" w:rsidP="00201BB1">
      <w:pPr>
        <w:pStyle w:val="ListParagraph"/>
        <w:numPr>
          <w:ilvl w:val="0"/>
          <w:numId w:val="1"/>
        </w:numPr>
      </w:pPr>
      <w:r>
        <w:t xml:space="preserve">It was one of the </w:t>
      </w:r>
      <w:r w:rsidR="00361FBF">
        <w:t xml:space="preserve">cities in the fertile Lycus Vally. </w:t>
      </w:r>
    </w:p>
    <w:p w14:paraId="30E5EED6" w14:textId="77777777" w:rsidR="00361FBF" w:rsidRDefault="00361FBF" w:rsidP="00361FBF">
      <w:pPr>
        <w:pStyle w:val="ListParagraph"/>
      </w:pPr>
    </w:p>
    <w:p w14:paraId="41172B53" w14:textId="1ED213F5" w:rsidR="00361FBF" w:rsidRDefault="00F36B3D" w:rsidP="00201BB1">
      <w:pPr>
        <w:pStyle w:val="ListParagraph"/>
        <w:numPr>
          <w:ilvl w:val="0"/>
          <w:numId w:val="1"/>
        </w:numPr>
      </w:pPr>
      <w:r>
        <w:t xml:space="preserve">Its wealth </w:t>
      </w:r>
      <w:r w:rsidR="00EF2265">
        <w:t xml:space="preserve">also </w:t>
      </w:r>
      <w:r>
        <w:t>came from the production of black wool.</w:t>
      </w:r>
    </w:p>
    <w:p w14:paraId="3D4B7EDD" w14:textId="77777777" w:rsidR="005468D6" w:rsidRDefault="005468D6" w:rsidP="005468D6">
      <w:pPr>
        <w:pStyle w:val="ListParagraph"/>
      </w:pPr>
    </w:p>
    <w:p w14:paraId="0C33E100" w14:textId="422BD647" w:rsidR="005468D6" w:rsidRDefault="005468D6" w:rsidP="00201BB1">
      <w:pPr>
        <w:pStyle w:val="ListParagraph"/>
        <w:numPr>
          <w:ilvl w:val="0"/>
          <w:numId w:val="1"/>
        </w:numPr>
      </w:pPr>
      <w:r>
        <w:t xml:space="preserve">After the </w:t>
      </w:r>
      <w:r w:rsidR="004A749F">
        <w:t>earthquake of 17AD, Laodicea refused imperial help in rebuilding</w:t>
      </w:r>
      <w:r w:rsidR="00D22E01">
        <w:t>, choosing to it by themselves.</w:t>
      </w:r>
    </w:p>
    <w:p w14:paraId="177DE41B" w14:textId="77777777" w:rsidR="00D22E01" w:rsidRDefault="00D22E01" w:rsidP="00D22E01">
      <w:pPr>
        <w:pStyle w:val="ListParagraph"/>
      </w:pPr>
    </w:p>
    <w:p w14:paraId="6B903CEB" w14:textId="3251663B" w:rsidR="00D22E01" w:rsidRDefault="00D22E01" w:rsidP="00201BB1">
      <w:pPr>
        <w:pStyle w:val="ListParagraph"/>
        <w:numPr>
          <w:ilvl w:val="0"/>
          <w:numId w:val="1"/>
        </w:numPr>
      </w:pPr>
      <w:r>
        <w:t xml:space="preserve">It was a city </w:t>
      </w:r>
      <w:r w:rsidR="00AE4307">
        <w:t xml:space="preserve">where people learned to compromise and </w:t>
      </w:r>
      <w:r w:rsidR="004D33EE">
        <w:t>accommodate</w:t>
      </w:r>
      <w:r w:rsidR="00C16052">
        <w:t xml:space="preserve"> </w:t>
      </w:r>
      <w:r w:rsidR="00AE4307">
        <w:t>the will of others to make money.</w:t>
      </w:r>
    </w:p>
    <w:p w14:paraId="29BCA366" w14:textId="77777777" w:rsidR="00E538C6" w:rsidRDefault="00E538C6" w:rsidP="00481CEC"/>
    <w:p w14:paraId="23004722" w14:textId="0BECDD0B" w:rsidR="00E40EDA" w:rsidRDefault="005468D6" w:rsidP="005468D6">
      <w:pPr>
        <w:pStyle w:val="ListParagraph"/>
      </w:pPr>
      <w:r>
        <w:tab/>
      </w:r>
    </w:p>
    <w:p w14:paraId="0A5F5A54" w14:textId="18F77AB8" w:rsidR="00A505A3" w:rsidRDefault="00005127" w:rsidP="00E40EDA">
      <w:r>
        <w:rPr>
          <w:noProof/>
        </w:rPr>
        <w:lastRenderedPageBreak/>
        <w:drawing>
          <wp:inline distT="0" distB="0" distL="0" distR="0" wp14:anchorId="692B97CB" wp14:editId="79E0472B">
            <wp:extent cx="5943600" cy="8173720"/>
            <wp:effectExtent l="0" t="0" r="0" b="0"/>
            <wp:docPr id="1682250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50278" name="Picture 168225027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14:paraId="1D845C93" w14:textId="64F92FC6" w:rsidR="00005127" w:rsidRDefault="004420FF" w:rsidP="00E40EDA">
      <w:r>
        <w:lastRenderedPageBreak/>
        <w:t>Assignment 6</w:t>
      </w:r>
      <w:r w:rsidR="00C055DD">
        <w:t>-4</w:t>
      </w:r>
    </w:p>
    <w:p w14:paraId="0453219F" w14:textId="56F9A7CC" w:rsidR="00C055DD" w:rsidRDefault="00C35254" w:rsidP="00E40EDA">
      <w:r>
        <w:t>Samaritans</w:t>
      </w:r>
    </w:p>
    <w:p w14:paraId="5E803345" w14:textId="09BDEB0C" w:rsidR="00311355" w:rsidRDefault="00311355" w:rsidP="00571058">
      <w:pPr>
        <w:pStyle w:val="ListParagraph"/>
        <w:numPr>
          <w:ilvl w:val="0"/>
          <w:numId w:val="3"/>
        </w:numPr>
        <w:spacing w:line="276" w:lineRule="auto"/>
      </w:pPr>
      <w:r>
        <w:t xml:space="preserve">Samaritans identified with the ancient Israelite </w:t>
      </w:r>
      <w:r w:rsidR="00571058">
        <w:t>heritage,</w:t>
      </w:r>
      <w:r>
        <w:t xml:space="preserve"> but their </w:t>
      </w:r>
      <w:r w:rsidR="005D6129">
        <w:t xml:space="preserve">religious views and practices differed </w:t>
      </w:r>
      <w:r w:rsidR="00571058">
        <w:t>from the Jews.</w:t>
      </w:r>
    </w:p>
    <w:p w14:paraId="5994052A" w14:textId="77777777" w:rsidR="00571058" w:rsidRDefault="00571058" w:rsidP="00571058">
      <w:pPr>
        <w:pStyle w:val="ListParagraph"/>
        <w:spacing w:line="276" w:lineRule="auto"/>
      </w:pPr>
    </w:p>
    <w:p w14:paraId="4B80D987" w14:textId="379807EF" w:rsidR="00571058" w:rsidRDefault="00AB0EA1" w:rsidP="00311355">
      <w:pPr>
        <w:pStyle w:val="ListParagraph"/>
        <w:numPr>
          <w:ilvl w:val="0"/>
          <w:numId w:val="3"/>
        </w:numPr>
      </w:pPr>
      <w:r>
        <w:t>Jews and Samaritans were often hostile toward one another</w:t>
      </w:r>
      <w:r w:rsidR="00D47413">
        <w:t xml:space="preserve">, especially after the Babylonian exile </w:t>
      </w:r>
      <w:r w:rsidR="000C29A5">
        <w:t xml:space="preserve">when the Jews returned to Jerusalem to rebuild the Temple and would not let </w:t>
      </w:r>
      <w:r w:rsidR="00692D70">
        <w:t>the Samaritans help with the rebuilding.</w:t>
      </w:r>
    </w:p>
    <w:p w14:paraId="21D33294" w14:textId="77777777" w:rsidR="00692D70" w:rsidRDefault="00692D70" w:rsidP="00692D70">
      <w:pPr>
        <w:pStyle w:val="ListParagraph"/>
      </w:pPr>
    </w:p>
    <w:p w14:paraId="4ECCCCA2" w14:textId="16FC5271" w:rsidR="00692D70" w:rsidRDefault="002B5FC7" w:rsidP="00311355">
      <w:pPr>
        <w:pStyle w:val="ListParagraph"/>
        <w:numPr>
          <w:ilvl w:val="0"/>
          <w:numId w:val="3"/>
        </w:numPr>
      </w:pPr>
      <w:r>
        <w:t>Jews thought Samaritans as “unpure</w:t>
      </w:r>
      <w:r w:rsidR="00983982">
        <w:t>”,</w:t>
      </w:r>
      <w:r w:rsidR="00441952">
        <w:t xml:space="preserve"> and contact would “defile them”</w:t>
      </w:r>
      <w:r w:rsidR="004D4EB6">
        <w:t>.</w:t>
      </w:r>
    </w:p>
    <w:p w14:paraId="1BD3A4A7" w14:textId="77777777" w:rsidR="004D4EB6" w:rsidRDefault="004D4EB6" w:rsidP="004D4EB6">
      <w:pPr>
        <w:pStyle w:val="ListParagraph"/>
      </w:pPr>
    </w:p>
    <w:p w14:paraId="28B7520E" w14:textId="2C7F55BC" w:rsidR="004D4EB6" w:rsidRDefault="004D4EB6" w:rsidP="00311355">
      <w:pPr>
        <w:pStyle w:val="ListParagraph"/>
        <w:numPr>
          <w:ilvl w:val="0"/>
          <w:numId w:val="3"/>
        </w:numPr>
      </w:pPr>
      <w:r>
        <w:t xml:space="preserve">Jews </w:t>
      </w:r>
      <w:r w:rsidR="001921B9">
        <w:t xml:space="preserve">thought only </w:t>
      </w:r>
      <w:r w:rsidR="00983982">
        <w:t xml:space="preserve">the Jerusalem Temple </w:t>
      </w:r>
      <w:r w:rsidR="00CE1BAE">
        <w:t>was the proper center of worship</w:t>
      </w:r>
      <w:r w:rsidR="00AC0021">
        <w:t xml:space="preserve"> while the Samaritans worshipped </w:t>
      </w:r>
      <w:r w:rsidR="00A20CD7">
        <w:t xml:space="preserve">at the Temple on Mount </w:t>
      </w:r>
      <w:r w:rsidR="00472CDC">
        <w:t>Gerizim</w:t>
      </w:r>
      <w:r w:rsidR="008F17ED">
        <w:t>, where</w:t>
      </w:r>
      <w:r w:rsidR="00472CDC">
        <w:t xml:space="preserve"> Jacob’s </w:t>
      </w:r>
      <w:r w:rsidR="000D068F">
        <w:t xml:space="preserve">well </w:t>
      </w:r>
      <w:r w:rsidR="00EC1DB6">
        <w:t>lies at the bottom of the mountain.</w:t>
      </w:r>
    </w:p>
    <w:p w14:paraId="669F5511" w14:textId="77777777" w:rsidR="00EC1DB6" w:rsidRDefault="00EC1DB6" w:rsidP="00EC1DB6">
      <w:pPr>
        <w:pStyle w:val="ListParagraph"/>
      </w:pPr>
    </w:p>
    <w:p w14:paraId="6B7E480F" w14:textId="2A72DA37" w:rsidR="00EC1DB6" w:rsidRDefault="000E4047" w:rsidP="00311355">
      <w:pPr>
        <w:pStyle w:val="ListParagraph"/>
        <w:numPr>
          <w:ilvl w:val="0"/>
          <w:numId w:val="3"/>
        </w:numPr>
      </w:pPr>
      <w:r>
        <w:t xml:space="preserve">Samaritans </w:t>
      </w:r>
      <w:r w:rsidR="006A649B">
        <w:t xml:space="preserve">only used the first 5 books of the Bible called the </w:t>
      </w:r>
      <w:r w:rsidR="0061385D">
        <w:t>Torah or Pentateuch.</w:t>
      </w:r>
    </w:p>
    <w:p w14:paraId="020AE2F7" w14:textId="77777777" w:rsidR="0061385D" w:rsidRDefault="0061385D" w:rsidP="0061385D">
      <w:pPr>
        <w:pStyle w:val="ListParagraph"/>
      </w:pPr>
    </w:p>
    <w:p w14:paraId="540940E1" w14:textId="18CD8499" w:rsidR="0061385D" w:rsidRDefault="0061385D" w:rsidP="00311355">
      <w:pPr>
        <w:pStyle w:val="ListParagraph"/>
        <w:numPr>
          <w:ilvl w:val="0"/>
          <w:numId w:val="3"/>
        </w:numPr>
      </w:pPr>
      <w:r>
        <w:t xml:space="preserve">Samaritans </w:t>
      </w:r>
      <w:r w:rsidR="006E1FFA">
        <w:t>followed the Levite priests as their relig</w:t>
      </w:r>
      <w:r w:rsidR="00BB7652">
        <w:t xml:space="preserve">ious </w:t>
      </w:r>
      <w:r w:rsidR="00676B46">
        <w:t>authority</w:t>
      </w:r>
      <w:r w:rsidR="00A0156D">
        <w:t xml:space="preserve"> but also in</w:t>
      </w:r>
      <w:r w:rsidR="007B1189">
        <w:t xml:space="preserve">cluded foreign </w:t>
      </w:r>
      <w:r w:rsidR="00D94676">
        <w:t>deities,</w:t>
      </w:r>
      <w:r w:rsidR="00BB7652">
        <w:t xml:space="preserve"> but the Jews l</w:t>
      </w:r>
      <w:r w:rsidR="00A27153">
        <w:t xml:space="preserve">ooked to rabbis for </w:t>
      </w:r>
      <w:r w:rsidR="001D24DF">
        <w:t xml:space="preserve">the </w:t>
      </w:r>
      <w:r w:rsidR="00A27153">
        <w:t>interpretation of the Law</w:t>
      </w:r>
      <w:r w:rsidR="00F179CE">
        <w:t>, who also deviated from the original content.</w:t>
      </w:r>
    </w:p>
    <w:p w14:paraId="3B0CDAC4" w14:textId="77777777" w:rsidR="001D24DF" w:rsidRDefault="001D24DF" w:rsidP="001D24DF">
      <w:pPr>
        <w:pStyle w:val="ListParagraph"/>
      </w:pPr>
    </w:p>
    <w:p w14:paraId="2FF73DDC" w14:textId="19C2A0ED" w:rsidR="001D24DF" w:rsidRDefault="00D20689" w:rsidP="00311355">
      <w:pPr>
        <w:pStyle w:val="ListParagraph"/>
        <w:numPr>
          <w:ilvl w:val="0"/>
          <w:numId w:val="3"/>
        </w:numPr>
      </w:pPr>
      <w:r>
        <w:t>Many Jews would not travel through Samaria to get to Jerusalem</w:t>
      </w:r>
      <w:r w:rsidR="00FA4022">
        <w:t>, even though it was the shortest route.</w:t>
      </w:r>
    </w:p>
    <w:p w14:paraId="42074278" w14:textId="77777777" w:rsidR="00FA4022" w:rsidRDefault="00FA4022" w:rsidP="00FA4022">
      <w:pPr>
        <w:pStyle w:val="ListParagraph"/>
      </w:pPr>
    </w:p>
    <w:p w14:paraId="6F94FEFE" w14:textId="680B700D" w:rsidR="00FA4022" w:rsidRDefault="00FA4022" w:rsidP="00311355">
      <w:pPr>
        <w:pStyle w:val="ListParagraph"/>
        <w:numPr>
          <w:ilvl w:val="0"/>
          <w:numId w:val="3"/>
        </w:numPr>
      </w:pPr>
      <w:r>
        <w:t xml:space="preserve">No </w:t>
      </w:r>
      <w:r w:rsidR="0052688B">
        <w:t>Jewish rabbi would speak to a Samaritan woman,</w:t>
      </w:r>
      <w:r w:rsidR="008520C9">
        <w:t xml:space="preserve"> or drink from a Samaritan’s cup.</w:t>
      </w:r>
    </w:p>
    <w:p w14:paraId="2C7EA2EA" w14:textId="77777777" w:rsidR="008520C9" w:rsidRDefault="008520C9" w:rsidP="008520C9">
      <w:pPr>
        <w:pStyle w:val="ListParagraph"/>
      </w:pPr>
    </w:p>
    <w:p w14:paraId="6975EE20" w14:textId="69D57FAB" w:rsidR="00BD29B3" w:rsidRDefault="008520C9" w:rsidP="005B0C9E">
      <w:pPr>
        <w:pStyle w:val="ListParagraph"/>
        <w:numPr>
          <w:ilvl w:val="0"/>
          <w:numId w:val="3"/>
        </w:numPr>
      </w:pPr>
      <w:r>
        <w:t xml:space="preserve">When Jesus talks with </w:t>
      </w:r>
      <w:r w:rsidR="007926AF">
        <w:t>the Samaritan woman about the “living water”</w:t>
      </w:r>
      <w:r w:rsidR="00C0778B">
        <w:t xml:space="preserve"> the woman does not understand at first. Jesus replies that </w:t>
      </w:r>
      <w:r w:rsidR="0085618D">
        <w:t>the material water that she is getting from the well will only satisfy her thirst</w:t>
      </w:r>
      <w:r w:rsidR="00DC7A5D">
        <w:t xml:space="preserve"> temporarily but </w:t>
      </w:r>
      <w:r w:rsidR="0014209D">
        <w:t xml:space="preserve">the “living water” </w:t>
      </w:r>
      <w:r w:rsidR="00811662">
        <w:t>(Holy Spirit) would come from within.</w:t>
      </w:r>
      <w:r w:rsidR="00256F67">
        <w:t xml:space="preserve"> </w:t>
      </w:r>
      <w:r w:rsidR="00197713">
        <w:t xml:space="preserve">Jesus is trying to elevate </w:t>
      </w:r>
      <w:r w:rsidR="00916357">
        <w:t>her way of thinking</w:t>
      </w:r>
      <w:r w:rsidR="004B0916">
        <w:t xml:space="preserve"> and when he talks about her past, she seems to realize </w:t>
      </w:r>
      <w:r w:rsidR="003900A1">
        <w:t>that he may be a prophet or more</w:t>
      </w:r>
      <w:r w:rsidR="00CA405D">
        <w:t xml:space="preserve">. She then </w:t>
      </w:r>
      <w:r w:rsidR="008E4129">
        <w:t>raises the issue about worship</w:t>
      </w:r>
      <w:r w:rsidR="0071687C">
        <w:t xml:space="preserve"> and when Jesus tells her true worship is that </w:t>
      </w:r>
      <w:r w:rsidR="009208AF">
        <w:t>of the spirit</w:t>
      </w:r>
      <w:r w:rsidR="00D83BB0">
        <w:t xml:space="preserve"> and that “God is spirit”</w:t>
      </w:r>
      <w:r w:rsidR="00623F59">
        <w:t xml:space="preserve"> and that </w:t>
      </w:r>
      <w:r w:rsidR="00BD60B6">
        <w:t>one can worship anywhere</w:t>
      </w:r>
      <w:r w:rsidR="00977E3D">
        <w:t xml:space="preserve"> it gives her hope. He then lets her know that he is the messiah </w:t>
      </w:r>
      <w:r w:rsidR="00672FA1">
        <w:t xml:space="preserve">and she believes and </w:t>
      </w:r>
      <w:r w:rsidR="00907FB5">
        <w:t xml:space="preserve">takes her new knowledge to tell </w:t>
      </w:r>
      <w:r w:rsidR="005B0C9E">
        <w:t>the other villagers.</w:t>
      </w:r>
    </w:p>
    <w:p w14:paraId="76D378C1" w14:textId="77777777" w:rsidR="00A53528" w:rsidRDefault="00A53528" w:rsidP="00A53528">
      <w:pPr>
        <w:pStyle w:val="ListParagraph"/>
      </w:pPr>
    </w:p>
    <w:p w14:paraId="310DBB34" w14:textId="1A047727" w:rsidR="00A53528" w:rsidRDefault="00E052BF" w:rsidP="00311355">
      <w:pPr>
        <w:pStyle w:val="ListParagraph"/>
        <w:numPr>
          <w:ilvl w:val="0"/>
          <w:numId w:val="3"/>
        </w:numPr>
      </w:pPr>
      <w:r>
        <w:t xml:space="preserve"> </w:t>
      </w:r>
      <w:r w:rsidR="00D94676">
        <w:t xml:space="preserve">Note that the </w:t>
      </w:r>
      <w:r w:rsidR="0022689D">
        <w:t xml:space="preserve">woman and her village accepted Jesus as the </w:t>
      </w:r>
      <w:r w:rsidR="00B74A8B">
        <w:t>Messiah</w:t>
      </w:r>
      <w:ins w:id="0" w:author="Microsoft Word" w:date="2025-09-13T13:53:00Z" w16du:dateUtc="2025-09-13T17:53:00Z">
        <w:r w:rsidR="00B74A8B">
          <w:t>,</w:t>
        </w:r>
      </w:ins>
      <w:r w:rsidR="0022689D">
        <w:t xml:space="preserve"> but the </w:t>
      </w:r>
      <w:r w:rsidR="0048787B">
        <w:t xml:space="preserve">Jewish leaders </w:t>
      </w:r>
      <w:r w:rsidR="00D74E64">
        <w:t>did not.</w:t>
      </w:r>
    </w:p>
    <w:p w14:paraId="07C4DA3C" w14:textId="77777777" w:rsidR="00D74E64" w:rsidRDefault="00D74E64" w:rsidP="00D74E64">
      <w:pPr>
        <w:pStyle w:val="ListParagraph"/>
      </w:pPr>
    </w:p>
    <w:p w14:paraId="72A03958" w14:textId="77777777" w:rsidR="00D74E64" w:rsidRDefault="00D74E64" w:rsidP="00D74E64">
      <w:pPr>
        <w:pStyle w:val="ListParagraph"/>
      </w:pPr>
    </w:p>
    <w:p w14:paraId="7F0DEF64" w14:textId="77777777" w:rsidR="00D74E64" w:rsidRDefault="00D74E64" w:rsidP="00D74E64">
      <w:pPr>
        <w:pStyle w:val="ListParagraph"/>
      </w:pPr>
    </w:p>
    <w:p w14:paraId="78CC7E14" w14:textId="77777777" w:rsidR="00D74E64" w:rsidRDefault="00D74E64" w:rsidP="00D74E64">
      <w:pPr>
        <w:pStyle w:val="ListParagraph"/>
      </w:pPr>
    </w:p>
    <w:p w14:paraId="20F919F7" w14:textId="77777777" w:rsidR="00D74E64" w:rsidRDefault="00D74E64" w:rsidP="00D74E64">
      <w:pPr>
        <w:pStyle w:val="ListParagraph"/>
      </w:pPr>
    </w:p>
    <w:p w14:paraId="50ADEF89" w14:textId="77777777" w:rsidR="00D74E64" w:rsidRDefault="00D74E64" w:rsidP="00D74E64">
      <w:pPr>
        <w:pStyle w:val="ListParagraph"/>
      </w:pPr>
    </w:p>
    <w:p w14:paraId="7EDBE8C3" w14:textId="588F670C" w:rsidR="00D74E64" w:rsidRDefault="00D74E64" w:rsidP="00D74E64">
      <w:pPr>
        <w:pStyle w:val="ListParagraph"/>
      </w:pPr>
      <w:r>
        <w:lastRenderedPageBreak/>
        <w:t>Assignment 6-</w:t>
      </w:r>
      <w:r w:rsidR="00681716">
        <w:t>5</w:t>
      </w:r>
    </w:p>
    <w:p w14:paraId="1EB8756F" w14:textId="77777777" w:rsidR="004420FF" w:rsidRDefault="004420FF" w:rsidP="00D74E64">
      <w:pPr>
        <w:pStyle w:val="ListParagraph"/>
      </w:pPr>
    </w:p>
    <w:p w14:paraId="677B2A15" w14:textId="15747A88" w:rsidR="004420FF" w:rsidRDefault="004420FF" w:rsidP="00D74E64">
      <w:pPr>
        <w:pStyle w:val="ListParagraph"/>
      </w:pPr>
      <w:r>
        <w:t>Nehem</w:t>
      </w:r>
      <w:r w:rsidR="00F853F7">
        <w:t>iah</w:t>
      </w:r>
    </w:p>
    <w:p w14:paraId="3A1EC86B" w14:textId="77777777" w:rsidR="007D2F23" w:rsidRDefault="007D2F23" w:rsidP="00D74E64">
      <w:pPr>
        <w:pStyle w:val="ListParagraph"/>
      </w:pPr>
    </w:p>
    <w:p w14:paraId="53BA2621" w14:textId="032C02A2" w:rsidR="007D2F23" w:rsidRDefault="007D2F23" w:rsidP="00D74E64">
      <w:pPr>
        <w:pStyle w:val="ListParagraph"/>
      </w:pPr>
      <w:r>
        <w:t>Kislev to Nisan</w:t>
      </w:r>
    </w:p>
    <w:p w14:paraId="63A089F5" w14:textId="77777777" w:rsidR="00F853F7" w:rsidRDefault="00F853F7" w:rsidP="00D74E64">
      <w:pPr>
        <w:pStyle w:val="ListParagraph"/>
      </w:pPr>
    </w:p>
    <w:p w14:paraId="4F70F21A" w14:textId="2B38B378" w:rsidR="00F853F7" w:rsidRDefault="00F853F7" w:rsidP="00D74E64">
      <w:pPr>
        <w:pStyle w:val="ListParagraph"/>
      </w:pPr>
      <w:r>
        <w:tab/>
      </w:r>
      <w:r w:rsidR="00516EFE">
        <w:t>In Nehem</w:t>
      </w:r>
      <w:r w:rsidR="0063492D">
        <w:t xml:space="preserve">iah, the amount of time between the month </w:t>
      </w:r>
      <w:r w:rsidR="002814F9">
        <w:t xml:space="preserve">of Kislev (Chislev) </w:t>
      </w:r>
      <w:r w:rsidR="0071081F">
        <w:t>and the month of Nisan is approximately 4 months</w:t>
      </w:r>
      <w:r w:rsidR="00893B5E">
        <w:t>. Kislev is between November/December and Nisan is between March</w:t>
      </w:r>
      <w:r w:rsidR="00F13AB3">
        <w:t>/April of the following year.</w:t>
      </w:r>
    </w:p>
    <w:p w14:paraId="08254258" w14:textId="77777777" w:rsidR="00BE5759" w:rsidRDefault="00BE5759" w:rsidP="00D74E64">
      <w:pPr>
        <w:pStyle w:val="ListParagraph"/>
      </w:pPr>
    </w:p>
    <w:p w14:paraId="46E68BEB" w14:textId="2BEE3557" w:rsidR="005B4C4B" w:rsidRDefault="005B4C4B" w:rsidP="00D74E64">
      <w:pPr>
        <w:pStyle w:val="ListParagraph"/>
      </w:pPr>
      <w:r>
        <w:t>Susa</w:t>
      </w:r>
    </w:p>
    <w:p w14:paraId="2CB710C2" w14:textId="77777777" w:rsidR="005B4C4B" w:rsidRDefault="005B4C4B" w:rsidP="00D74E64">
      <w:pPr>
        <w:pStyle w:val="ListParagraph"/>
      </w:pPr>
    </w:p>
    <w:p w14:paraId="789C964C" w14:textId="5F8A4AE2" w:rsidR="007D2F23" w:rsidRDefault="007D2F23" w:rsidP="00D74E64">
      <w:pPr>
        <w:pStyle w:val="ListParagraph"/>
      </w:pPr>
      <w:r>
        <w:tab/>
        <w:t xml:space="preserve">Susa </w:t>
      </w:r>
      <w:r w:rsidR="00CD5265">
        <w:t>is in</w:t>
      </w:r>
      <w:r w:rsidR="006A7FA4">
        <w:t xml:space="preserve"> Southwestern Iran which was formerly </w:t>
      </w:r>
      <w:r w:rsidR="00CD5265">
        <w:t xml:space="preserve">Persia. It lies near </w:t>
      </w:r>
      <w:r w:rsidR="00FF7AF7">
        <w:t xml:space="preserve">the foot of the Zagros Mountains </w:t>
      </w:r>
      <w:r w:rsidR="00765907">
        <w:t>near</w:t>
      </w:r>
      <w:r w:rsidR="00F63F7B">
        <w:t xml:space="preserve"> the </w:t>
      </w:r>
      <w:r w:rsidR="00420D12">
        <w:t>Karkheh and Dez Rivers</w:t>
      </w:r>
      <w:r w:rsidR="00447A69">
        <w:t xml:space="preserve"> in the</w:t>
      </w:r>
      <w:r w:rsidR="007233D2">
        <w:t xml:space="preserve"> </w:t>
      </w:r>
      <w:r w:rsidR="00447A69">
        <w:t>Khuz</w:t>
      </w:r>
      <w:r w:rsidR="007233D2">
        <w:t>estan Province</w:t>
      </w:r>
      <w:r w:rsidR="001E1952">
        <w:t xml:space="preserve">. It was part of the Persian Empire and was the administrative </w:t>
      </w:r>
      <w:r w:rsidR="00447F51">
        <w:t xml:space="preserve">capital during the reign </w:t>
      </w:r>
      <w:r w:rsidR="00EE1106">
        <w:t>of</w:t>
      </w:r>
      <w:r w:rsidR="005D0B03">
        <w:t xml:space="preserve"> Dar</w:t>
      </w:r>
      <w:r w:rsidR="003E58FF">
        <w:t>ius I, Xerxes</w:t>
      </w:r>
      <w:r w:rsidR="00655AEE">
        <w:t xml:space="preserve"> </w:t>
      </w:r>
      <w:r w:rsidR="003F73FB">
        <w:t xml:space="preserve">I </w:t>
      </w:r>
      <w:r w:rsidR="001B1DA5">
        <w:t>(Ahasuerus)</w:t>
      </w:r>
      <w:r w:rsidR="006F2FF9">
        <w:t xml:space="preserve">, and Artaxerxes </w:t>
      </w:r>
      <w:r w:rsidR="007B7803">
        <w:t>(Xerxes</w:t>
      </w:r>
      <w:r w:rsidR="00C9750C">
        <w:t>’ son).</w:t>
      </w:r>
      <w:r w:rsidR="007B7803">
        <w:t xml:space="preserve"> Susa</w:t>
      </w:r>
      <w:r w:rsidR="00AB1086">
        <w:t xml:space="preserve"> was formerly part of the kingdom of Elam.</w:t>
      </w:r>
      <w:r w:rsidR="006D29FC">
        <w:t xml:space="preserve"> </w:t>
      </w:r>
    </w:p>
    <w:p w14:paraId="3FE21DAF" w14:textId="60999B83" w:rsidR="006D29FC" w:rsidRDefault="006D29FC" w:rsidP="00D74E64">
      <w:pPr>
        <w:pStyle w:val="ListParagraph"/>
      </w:pPr>
      <w:r>
        <w:tab/>
      </w:r>
    </w:p>
    <w:p w14:paraId="30B3A76A" w14:textId="0134FEAD" w:rsidR="006D29FC" w:rsidRDefault="006D29FC" w:rsidP="00D74E64">
      <w:pPr>
        <w:pStyle w:val="ListParagraph"/>
      </w:pPr>
      <w:r>
        <w:tab/>
        <w:t>Queen Es</w:t>
      </w:r>
      <w:r w:rsidR="0017051F">
        <w:t>ther was the wife o</w:t>
      </w:r>
      <w:r w:rsidR="00A8537F">
        <w:t xml:space="preserve">f the </w:t>
      </w:r>
      <w:r w:rsidR="00C8044A">
        <w:t>Persian ruler Xerxes I, who ruled in about 485-</w:t>
      </w:r>
      <w:r w:rsidR="003F6CB6">
        <w:t xml:space="preserve">465BC in Susa. </w:t>
      </w:r>
      <w:r w:rsidR="00CC657C">
        <w:t>Mordecai</w:t>
      </w:r>
      <w:r w:rsidR="003F6CB6">
        <w:t xml:space="preserve"> </w:t>
      </w:r>
      <w:r w:rsidR="00CC657C">
        <w:t>was the uncle who raised Es</w:t>
      </w:r>
      <w:r w:rsidR="009F6A32">
        <w:t xml:space="preserve">ther and after she became queen, rallied for her to speak to </w:t>
      </w:r>
      <w:r w:rsidR="00B00A18">
        <w:t>her husband in saving</w:t>
      </w:r>
      <w:r w:rsidR="00406026">
        <w:t xml:space="preserve"> the Jewish </w:t>
      </w:r>
      <w:r w:rsidR="00054EF8">
        <w:t xml:space="preserve">people from the edict that Haman persuaded King Xerxes </w:t>
      </w:r>
      <w:r w:rsidR="00D554AE">
        <w:t xml:space="preserve">to sign </w:t>
      </w:r>
      <w:r w:rsidR="000E1792">
        <w:t xml:space="preserve">under false </w:t>
      </w:r>
      <w:r w:rsidR="0003228E">
        <w:t>pretense to</w:t>
      </w:r>
      <w:r w:rsidR="000E1792">
        <w:t xml:space="preserve"> eradicate</w:t>
      </w:r>
      <w:r w:rsidR="00DD1AF2">
        <w:t xml:space="preserve"> the Jews.</w:t>
      </w:r>
      <w:r w:rsidR="0003228E">
        <w:t xml:space="preserve"> Queen Esther succe</w:t>
      </w:r>
      <w:r w:rsidR="00376737">
        <w:t>eded in saving her people</w:t>
      </w:r>
      <w:r w:rsidR="006C077C">
        <w:t>.</w:t>
      </w:r>
    </w:p>
    <w:p w14:paraId="48368D7F" w14:textId="77777777" w:rsidR="006C077C" w:rsidRDefault="006C077C" w:rsidP="00D74E64">
      <w:pPr>
        <w:pStyle w:val="ListParagraph"/>
      </w:pPr>
    </w:p>
    <w:p w14:paraId="5F230315" w14:textId="37253199" w:rsidR="006C077C" w:rsidRDefault="006C077C" w:rsidP="00D74E64">
      <w:pPr>
        <w:pStyle w:val="ListParagraph"/>
      </w:pPr>
      <w:r>
        <w:tab/>
        <w:t>During the reign of Art</w:t>
      </w:r>
      <w:r w:rsidR="00CF1E74">
        <w:t xml:space="preserve">axerxes, </w:t>
      </w:r>
      <w:r w:rsidR="000E0DA1">
        <w:t>Nehemiah goes to Jerusalem in about 444BC to aid in the rebuilding of the walls</w:t>
      </w:r>
      <w:r w:rsidR="0047069D">
        <w:t xml:space="preserve"> and fortifying the city. He discussed the importance </w:t>
      </w:r>
      <w:r w:rsidR="00561FDA">
        <w:t xml:space="preserve">of putting God first, keeping the Sabbath, and not marrying </w:t>
      </w:r>
      <w:r w:rsidR="00A33E82">
        <w:t>foreigners as they might turn them awa</w:t>
      </w:r>
      <w:r w:rsidR="00285EB3">
        <w:t xml:space="preserve">y </w:t>
      </w:r>
      <w:r w:rsidR="00295084">
        <w:t>from God.</w:t>
      </w:r>
    </w:p>
    <w:p w14:paraId="1438253E" w14:textId="77777777" w:rsidR="00295084" w:rsidRDefault="00295084" w:rsidP="00D74E64">
      <w:pPr>
        <w:pStyle w:val="ListParagraph"/>
      </w:pPr>
    </w:p>
    <w:p w14:paraId="233E2F05" w14:textId="4D95A1AB" w:rsidR="00295084" w:rsidRDefault="00764CC7" w:rsidP="00D74E64">
      <w:pPr>
        <w:pStyle w:val="ListParagraph"/>
      </w:pPr>
      <w:r>
        <w:t>King Artaxerxes and</w:t>
      </w:r>
      <w:r w:rsidR="00CD7234">
        <w:t xml:space="preserve"> the cupbearer</w:t>
      </w:r>
      <w:r w:rsidR="00AE401D">
        <w:t>’s status</w:t>
      </w:r>
    </w:p>
    <w:p w14:paraId="2E99D721" w14:textId="77777777" w:rsidR="00AE401D" w:rsidRDefault="00AE401D" w:rsidP="00D74E64">
      <w:pPr>
        <w:pStyle w:val="ListParagraph"/>
      </w:pPr>
    </w:p>
    <w:p w14:paraId="24A6DCFA" w14:textId="0280E1DB" w:rsidR="00AE401D" w:rsidRDefault="00AE401D" w:rsidP="00D74E64">
      <w:pPr>
        <w:pStyle w:val="ListParagraph"/>
      </w:pPr>
      <w:r>
        <w:tab/>
        <w:t xml:space="preserve">King Artaxerxes ruler in 465-424BC of the </w:t>
      </w:r>
      <w:r w:rsidR="00EB43F9">
        <w:t xml:space="preserve">Achaemenid Persian </w:t>
      </w:r>
      <w:r w:rsidR="00057E4C">
        <w:t xml:space="preserve">Empire and was the son of King Xerxes I. </w:t>
      </w:r>
      <w:r w:rsidR="00541CAE">
        <w:t xml:space="preserve">Nehemiah was his cupbearer which was a high ranking </w:t>
      </w:r>
      <w:r w:rsidR="000A5CFA">
        <w:t>official and a coveted position</w:t>
      </w:r>
      <w:r w:rsidR="0032259B">
        <w:t xml:space="preserve"> that protects the king by tasting his wine for any poison</w:t>
      </w:r>
      <w:r w:rsidR="00C27B78">
        <w:t xml:space="preserve"> but also is a trusted advisor</w:t>
      </w:r>
      <w:r w:rsidR="001436D6">
        <w:t xml:space="preserve">. </w:t>
      </w:r>
      <w:r w:rsidR="00606F9A">
        <w:t>The king and cupbearer often had a very close relationship and the king relied on the cupbearer’</w:t>
      </w:r>
      <w:r w:rsidR="00024F1F">
        <w:t xml:space="preserve">s knowledge of wines </w:t>
      </w:r>
      <w:r w:rsidR="00026D49">
        <w:t xml:space="preserve">and what was going on in </w:t>
      </w:r>
      <w:r w:rsidR="000B7320">
        <w:t>royal court.</w:t>
      </w:r>
    </w:p>
    <w:p w14:paraId="7375CA46" w14:textId="77777777" w:rsidR="0003228E" w:rsidRDefault="0003228E" w:rsidP="00D74E64">
      <w:pPr>
        <w:pStyle w:val="ListParagraph"/>
      </w:pPr>
    </w:p>
    <w:p w14:paraId="3B77405C" w14:textId="77777777" w:rsidR="00F853F7" w:rsidRDefault="00F853F7" w:rsidP="00D74E64">
      <w:pPr>
        <w:pStyle w:val="ListParagraph"/>
      </w:pPr>
    </w:p>
    <w:p w14:paraId="60177BE2" w14:textId="77777777" w:rsidR="00681716" w:rsidRDefault="00681716" w:rsidP="00D74E64">
      <w:pPr>
        <w:pStyle w:val="ListParagraph"/>
      </w:pPr>
    </w:p>
    <w:p w14:paraId="76B8BEFD" w14:textId="77777777" w:rsidR="004420FF" w:rsidRPr="00E40EDA" w:rsidRDefault="004420FF" w:rsidP="00D74E64">
      <w:pPr>
        <w:pStyle w:val="ListParagraph"/>
      </w:pPr>
    </w:p>
    <w:sectPr w:rsidR="004420FF" w:rsidRPr="00E40E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476CF2"/>
    <w:multiLevelType w:val="hybridMultilevel"/>
    <w:tmpl w:val="BDA8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C402CE"/>
    <w:multiLevelType w:val="hybridMultilevel"/>
    <w:tmpl w:val="AB544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B6513B"/>
    <w:multiLevelType w:val="hybridMultilevel"/>
    <w:tmpl w:val="2FE49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9669684">
    <w:abstractNumId w:val="2"/>
  </w:num>
  <w:num w:numId="2" w16cid:durableId="2031759551">
    <w:abstractNumId w:val="0"/>
  </w:num>
  <w:num w:numId="3" w16cid:durableId="817957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974"/>
    <w:rsid w:val="00002302"/>
    <w:rsid w:val="00005127"/>
    <w:rsid w:val="000158FE"/>
    <w:rsid w:val="00017115"/>
    <w:rsid w:val="0002203B"/>
    <w:rsid w:val="00024F1F"/>
    <w:rsid w:val="0002634A"/>
    <w:rsid w:val="00026D49"/>
    <w:rsid w:val="0003228E"/>
    <w:rsid w:val="00042FE3"/>
    <w:rsid w:val="00044F9A"/>
    <w:rsid w:val="0005317F"/>
    <w:rsid w:val="00054EF8"/>
    <w:rsid w:val="00057E4C"/>
    <w:rsid w:val="00057F3C"/>
    <w:rsid w:val="000730A9"/>
    <w:rsid w:val="00084427"/>
    <w:rsid w:val="000903EA"/>
    <w:rsid w:val="00091871"/>
    <w:rsid w:val="0009790C"/>
    <w:rsid w:val="000A5CFA"/>
    <w:rsid w:val="000B428D"/>
    <w:rsid w:val="000B5C87"/>
    <w:rsid w:val="000B7041"/>
    <w:rsid w:val="000B7320"/>
    <w:rsid w:val="000C29A5"/>
    <w:rsid w:val="000C4DAD"/>
    <w:rsid w:val="000D068F"/>
    <w:rsid w:val="000E0DA1"/>
    <w:rsid w:val="000E1792"/>
    <w:rsid w:val="000E2F5F"/>
    <w:rsid w:val="000E3209"/>
    <w:rsid w:val="000E4047"/>
    <w:rsid w:val="000F729C"/>
    <w:rsid w:val="001005C7"/>
    <w:rsid w:val="00100BCE"/>
    <w:rsid w:val="00102439"/>
    <w:rsid w:val="00105D3C"/>
    <w:rsid w:val="00111A46"/>
    <w:rsid w:val="00112FEB"/>
    <w:rsid w:val="001132B8"/>
    <w:rsid w:val="00122D77"/>
    <w:rsid w:val="00123CF1"/>
    <w:rsid w:val="00126CD1"/>
    <w:rsid w:val="001314CB"/>
    <w:rsid w:val="0013304F"/>
    <w:rsid w:val="0014209D"/>
    <w:rsid w:val="00142E25"/>
    <w:rsid w:val="001436D6"/>
    <w:rsid w:val="00157F03"/>
    <w:rsid w:val="001610E5"/>
    <w:rsid w:val="0016647E"/>
    <w:rsid w:val="0017051F"/>
    <w:rsid w:val="00175E30"/>
    <w:rsid w:val="00175FD2"/>
    <w:rsid w:val="0018105E"/>
    <w:rsid w:val="001921B9"/>
    <w:rsid w:val="001968A0"/>
    <w:rsid w:val="00197713"/>
    <w:rsid w:val="001A6F1E"/>
    <w:rsid w:val="001B1DA5"/>
    <w:rsid w:val="001D24DF"/>
    <w:rsid w:val="001E1952"/>
    <w:rsid w:val="00201BB1"/>
    <w:rsid w:val="00211322"/>
    <w:rsid w:val="00211F38"/>
    <w:rsid w:val="002177B6"/>
    <w:rsid w:val="00217B6E"/>
    <w:rsid w:val="00217F8B"/>
    <w:rsid w:val="0022689D"/>
    <w:rsid w:val="0022730C"/>
    <w:rsid w:val="00232824"/>
    <w:rsid w:val="00235C79"/>
    <w:rsid w:val="00243543"/>
    <w:rsid w:val="00250F10"/>
    <w:rsid w:val="00255227"/>
    <w:rsid w:val="00256F67"/>
    <w:rsid w:val="00263E4B"/>
    <w:rsid w:val="00266709"/>
    <w:rsid w:val="002813A5"/>
    <w:rsid w:val="002814F9"/>
    <w:rsid w:val="00285C1B"/>
    <w:rsid w:val="00285EB3"/>
    <w:rsid w:val="00295084"/>
    <w:rsid w:val="00296ADE"/>
    <w:rsid w:val="002B5FC7"/>
    <w:rsid w:val="002B6694"/>
    <w:rsid w:val="002D46DB"/>
    <w:rsid w:val="002D5FD5"/>
    <w:rsid w:val="002E3B26"/>
    <w:rsid w:val="002E49E2"/>
    <w:rsid w:val="002F4CBD"/>
    <w:rsid w:val="00302B45"/>
    <w:rsid w:val="00311355"/>
    <w:rsid w:val="003177DB"/>
    <w:rsid w:val="0032259B"/>
    <w:rsid w:val="00323019"/>
    <w:rsid w:val="0034608D"/>
    <w:rsid w:val="003567ED"/>
    <w:rsid w:val="00356B81"/>
    <w:rsid w:val="00361FBF"/>
    <w:rsid w:val="00367CD3"/>
    <w:rsid w:val="00372478"/>
    <w:rsid w:val="00376737"/>
    <w:rsid w:val="00387DF4"/>
    <w:rsid w:val="003900A1"/>
    <w:rsid w:val="003A0EF9"/>
    <w:rsid w:val="003B2005"/>
    <w:rsid w:val="003B56CB"/>
    <w:rsid w:val="003C2118"/>
    <w:rsid w:val="003D4444"/>
    <w:rsid w:val="003D65F7"/>
    <w:rsid w:val="003E05E6"/>
    <w:rsid w:val="003E58FF"/>
    <w:rsid w:val="003E5E57"/>
    <w:rsid w:val="003F11EB"/>
    <w:rsid w:val="003F4C01"/>
    <w:rsid w:val="003F6CB6"/>
    <w:rsid w:val="003F6DB8"/>
    <w:rsid w:val="003F73FB"/>
    <w:rsid w:val="00406026"/>
    <w:rsid w:val="004126A3"/>
    <w:rsid w:val="004139B5"/>
    <w:rsid w:val="00417655"/>
    <w:rsid w:val="00420D12"/>
    <w:rsid w:val="0042298D"/>
    <w:rsid w:val="00437685"/>
    <w:rsid w:val="00440FA1"/>
    <w:rsid w:val="00441952"/>
    <w:rsid w:val="004420FF"/>
    <w:rsid w:val="00442CD5"/>
    <w:rsid w:val="00447A69"/>
    <w:rsid w:val="00447F51"/>
    <w:rsid w:val="004529E0"/>
    <w:rsid w:val="004539DC"/>
    <w:rsid w:val="00462C79"/>
    <w:rsid w:val="0046368B"/>
    <w:rsid w:val="004667F9"/>
    <w:rsid w:val="0047069D"/>
    <w:rsid w:val="00472CDC"/>
    <w:rsid w:val="00481CEC"/>
    <w:rsid w:val="0048787B"/>
    <w:rsid w:val="00497B2F"/>
    <w:rsid w:val="004A2B2D"/>
    <w:rsid w:val="004A749F"/>
    <w:rsid w:val="004A7A57"/>
    <w:rsid w:val="004A7FAC"/>
    <w:rsid w:val="004B0916"/>
    <w:rsid w:val="004D33EE"/>
    <w:rsid w:val="004D4EB6"/>
    <w:rsid w:val="004E4BF0"/>
    <w:rsid w:val="004F3A92"/>
    <w:rsid w:val="004F7897"/>
    <w:rsid w:val="00505946"/>
    <w:rsid w:val="00516EFE"/>
    <w:rsid w:val="00521B1C"/>
    <w:rsid w:val="00521E9E"/>
    <w:rsid w:val="0052688B"/>
    <w:rsid w:val="00534DB5"/>
    <w:rsid w:val="00541CAE"/>
    <w:rsid w:val="005468D6"/>
    <w:rsid w:val="00561FDA"/>
    <w:rsid w:val="0056636B"/>
    <w:rsid w:val="00571058"/>
    <w:rsid w:val="00571E9F"/>
    <w:rsid w:val="005775BD"/>
    <w:rsid w:val="005A36E1"/>
    <w:rsid w:val="005A3F6C"/>
    <w:rsid w:val="005B0C9E"/>
    <w:rsid w:val="005B4C4B"/>
    <w:rsid w:val="005C0DE7"/>
    <w:rsid w:val="005C116C"/>
    <w:rsid w:val="005C3041"/>
    <w:rsid w:val="005C7E00"/>
    <w:rsid w:val="005D0B03"/>
    <w:rsid w:val="005D6129"/>
    <w:rsid w:val="005E108F"/>
    <w:rsid w:val="005E1F9A"/>
    <w:rsid w:val="005E4CAE"/>
    <w:rsid w:val="005F0A44"/>
    <w:rsid w:val="00601946"/>
    <w:rsid w:val="00606F9A"/>
    <w:rsid w:val="0061385D"/>
    <w:rsid w:val="00614D9B"/>
    <w:rsid w:val="006165F9"/>
    <w:rsid w:val="00621A9B"/>
    <w:rsid w:val="006223B3"/>
    <w:rsid w:val="00623F59"/>
    <w:rsid w:val="0063492D"/>
    <w:rsid w:val="00644AB0"/>
    <w:rsid w:val="0064619F"/>
    <w:rsid w:val="00655AEE"/>
    <w:rsid w:val="00664933"/>
    <w:rsid w:val="00672FA1"/>
    <w:rsid w:val="00676B46"/>
    <w:rsid w:val="0067763F"/>
    <w:rsid w:val="0067786C"/>
    <w:rsid w:val="00681716"/>
    <w:rsid w:val="00692669"/>
    <w:rsid w:val="00692D70"/>
    <w:rsid w:val="006A146B"/>
    <w:rsid w:val="006A649B"/>
    <w:rsid w:val="006A7FA4"/>
    <w:rsid w:val="006C077C"/>
    <w:rsid w:val="006C50DB"/>
    <w:rsid w:val="006C64FD"/>
    <w:rsid w:val="006D0641"/>
    <w:rsid w:val="006D29FC"/>
    <w:rsid w:val="006D32B0"/>
    <w:rsid w:val="006E1FFA"/>
    <w:rsid w:val="006E2E44"/>
    <w:rsid w:val="006E3949"/>
    <w:rsid w:val="006F2FF9"/>
    <w:rsid w:val="00701A09"/>
    <w:rsid w:val="0071081F"/>
    <w:rsid w:val="0071088C"/>
    <w:rsid w:val="0071687C"/>
    <w:rsid w:val="007233D2"/>
    <w:rsid w:val="00726D1D"/>
    <w:rsid w:val="00764CC7"/>
    <w:rsid w:val="00765907"/>
    <w:rsid w:val="00775EFA"/>
    <w:rsid w:val="00780B52"/>
    <w:rsid w:val="007926AF"/>
    <w:rsid w:val="00797FE3"/>
    <w:rsid w:val="007A3F65"/>
    <w:rsid w:val="007A737C"/>
    <w:rsid w:val="007B0974"/>
    <w:rsid w:val="007B1189"/>
    <w:rsid w:val="007B16D5"/>
    <w:rsid w:val="007B7803"/>
    <w:rsid w:val="007C3DC2"/>
    <w:rsid w:val="007D2F23"/>
    <w:rsid w:val="007D7D96"/>
    <w:rsid w:val="007F7BF7"/>
    <w:rsid w:val="008000EA"/>
    <w:rsid w:val="008007E8"/>
    <w:rsid w:val="00801AE4"/>
    <w:rsid w:val="00811662"/>
    <w:rsid w:val="0082178A"/>
    <w:rsid w:val="00850AD5"/>
    <w:rsid w:val="008520C9"/>
    <w:rsid w:val="0085618D"/>
    <w:rsid w:val="0089036F"/>
    <w:rsid w:val="00893B5E"/>
    <w:rsid w:val="008962E8"/>
    <w:rsid w:val="008A0103"/>
    <w:rsid w:val="008A2DBD"/>
    <w:rsid w:val="008E4129"/>
    <w:rsid w:val="008E589A"/>
    <w:rsid w:val="008F0A2B"/>
    <w:rsid w:val="008F17ED"/>
    <w:rsid w:val="008F1DAC"/>
    <w:rsid w:val="008F2144"/>
    <w:rsid w:val="00903517"/>
    <w:rsid w:val="00907FB5"/>
    <w:rsid w:val="0091529B"/>
    <w:rsid w:val="00916357"/>
    <w:rsid w:val="009208AF"/>
    <w:rsid w:val="00920F94"/>
    <w:rsid w:val="009269F8"/>
    <w:rsid w:val="00927DF9"/>
    <w:rsid w:val="00946CDD"/>
    <w:rsid w:val="00954E8E"/>
    <w:rsid w:val="009713D7"/>
    <w:rsid w:val="009716CE"/>
    <w:rsid w:val="00977E3D"/>
    <w:rsid w:val="00983982"/>
    <w:rsid w:val="009843F7"/>
    <w:rsid w:val="009924A5"/>
    <w:rsid w:val="00994943"/>
    <w:rsid w:val="009A5344"/>
    <w:rsid w:val="009B1662"/>
    <w:rsid w:val="009B16AD"/>
    <w:rsid w:val="009C3936"/>
    <w:rsid w:val="009D2E98"/>
    <w:rsid w:val="009D7773"/>
    <w:rsid w:val="009E38D9"/>
    <w:rsid w:val="009F6A32"/>
    <w:rsid w:val="009F7A64"/>
    <w:rsid w:val="00A00006"/>
    <w:rsid w:val="00A0156D"/>
    <w:rsid w:val="00A01FD9"/>
    <w:rsid w:val="00A057A2"/>
    <w:rsid w:val="00A20CD7"/>
    <w:rsid w:val="00A2704A"/>
    <w:rsid w:val="00A27153"/>
    <w:rsid w:val="00A27B3D"/>
    <w:rsid w:val="00A33E82"/>
    <w:rsid w:val="00A36A0B"/>
    <w:rsid w:val="00A42C42"/>
    <w:rsid w:val="00A43BAF"/>
    <w:rsid w:val="00A46222"/>
    <w:rsid w:val="00A505A3"/>
    <w:rsid w:val="00A520F2"/>
    <w:rsid w:val="00A53528"/>
    <w:rsid w:val="00A732C3"/>
    <w:rsid w:val="00A740FF"/>
    <w:rsid w:val="00A774A6"/>
    <w:rsid w:val="00A805EC"/>
    <w:rsid w:val="00A8537F"/>
    <w:rsid w:val="00A97F31"/>
    <w:rsid w:val="00AB0EA1"/>
    <w:rsid w:val="00AB1086"/>
    <w:rsid w:val="00AC0021"/>
    <w:rsid w:val="00AC25CC"/>
    <w:rsid w:val="00AC3209"/>
    <w:rsid w:val="00AC4F20"/>
    <w:rsid w:val="00AD050C"/>
    <w:rsid w:val="00AD5E66"/>
    <w:rsid w:val="00AD5EBA"/>
    <w:rsid w:val="00AD62F1"/>
    <w:rsid w:val="00AE401D"/>
    <w:rsid w:val="00AE4307"/>
    <w:rsid w:val="00AE6B98"/>
    <w:rsid w:val="00B00A18"/>
    <w:rsid w:val="00B043F1"/>
    <w:rsid w:val="00B165B7"/>
    <w:rsid w:val="00B16D4E"/>
    <w:rsid w:val="00B350D6"/>
    <w:rsid w:val="00B351C7"/>
    <w:rsid w:val="00B354AA"/>
    <w:rsid w:val="00B4799A"/>
    <w:rsid w:val="00B50CD0"/>
    <w:rsid w:val="00B52E2E"/>
    <w:rsid w:val="00B747F0"/>
    <w:rsid w:val="00B74A8B"/>
    <w:rsid w:val="00B80894"/>
    <w:rsid w:val="00B818F1"/>
    <w:rsid w:val="00B82B05"/>
    <w:rsid w:val="00B9256B"/>
    <w:rsid w:val="00BA0CC3"/>
    <w:rsid w:val="00BA4B5D"/>
    <w:rsid w:val="00BA5905"/>
    <w:rsid w:val="00BB2DB3"/>
    <w:rsid w:val="00BB621B"/>
    <w:rsid w:val="00BB7652"/>
    <w:rsid w:val="00BD29B3"/>
    <w:rsid w:val="00BD60B6"/>
    <w:rsid w:val="00BE5759"/>
    <w:rsid w:val="00BF1DB8"/>
    <w:rsid w:val="00BF2B06"/>
    <w:rsid w:val="00BF62B4"/>
    <w:rsid w:val="00BF76E8"/>
    <w:rsid w:val="00C055DD"/>
    <w:rsid w:val="00C0778B"/>
    <w:rsid w:val="00C155B6"/>
    <w:rsid w:val="00C16052"/>
    <w:rsid w:val="00C253E0"/>
    <w:rsid w:val="00C27B78"/>
    <w:rsid w:val="00C35254"/>
    <w:rsid w:val="00C4672A"/>
    <w:rsid w:val="00C46945"/>
    <w:rsid w:val="00C5107F"/>
    <w:rsid w:val="00C529C2"/>
    <w:rsid w:val="00C6508C"/>
    <w:rsid w:val="00C66851"/>
    <w:rsid w:val="00C8044A"/>
    <w:rsid w:val="00C829E4"/>
    <w:rsid w:val="00C82BDD"/>
    <w:rsid w:val="00C85B7D"/>
    <w:rsid w:val="00C9036B"/>
    <w:rsid w:val="00C911D0"/>
    <w:rsid w:val="00C9750C"/>
    <w:rsid w:val="00CA405D"/>
    <w:rsid w:val="00CB29CA"/>
    <w:rsid w:val="00CC15BE"/>
    <w:rsid w:val="00CC4556"/>
    <w:rsid w:val="00CC657C"/>
    <w:rsid w:val="00CD5265"/>
    <w:rsid w:val="00CD7234"/>
    <w:rsid w:val="00CE0495"/>
    <w:rsid w:val="00CE1BAE"/>
    <w:rsid w:val="00CF1E74"/>
    <w:rsid w:val="00D10C5F"/>
    <w:rsid w:val="00D20689"/>
    <w:rsid w:val="00D20BF7"/>
    <w:rsid w:val="00D21A69"/>
    <w:rsid w:val="00D22E01"/>
    <w:rsid w:val="00D2470E"/>
    <w:rsid w:val="00D332FA"/>
    <w:rsid w:val="00D45655"/>
    <w:rsid w:val="00D47413"/>
    <w:rsid w:val="00D50EAD"/>
    <w:rsid w:val="00D54CBC"/>
    <w:rsid w:val="00D54CF1"/>
    <w:rsid w:val="00D554AE"/>
    <w:rsid w:val="00D56FC6"/>
    <w:rsid w:val="00D57555"/>
    <w:rsid w:val="00D623CD"/>
    <w:rsid w:val="00D65014"/>
    <w:rsid w:val="00D72286"/>
    <w:rsid w:val="00D73B87"/>
    <w:rsid w:val="00D74E64"/>
    <w:rsid w:val="00D83BB0"/>
    <w:rsid w:val="00D9241B"/>
    <w:rsid w:val="00D94676"/>
    <w:rsid w:val="00DA4DA9"/>
    <w:rsid w:val="00DC7A5D"/>
    <w:rsid w:val="00DD1AF2"/>
    <w:rsid w:val="00DD2426"/>
    <w:rsid w:val="00DD44B9"/>
    <w:rsid w:val="00E03B5B"/>
    <w:rsid w:val="00E04243"/>
    <w:rsid w:val="00E052BF"/>
    <w:rsid w:val="00E151B6"/>
    <w:rsid w:val="00E310C0"/>
    <w:rsid w:val="00E34A81"/>
    <w:rsid w:val="00E40EDA"/>
    <w:rsid w:val="00E43A6F"/>
    <w:rsid w:val="00E538C6"/>
    <w:rsid w:val="00E56692"/>
    <w:rsid w:val="00E62CA3"/>
    <w:rsid w:val="00E62FB5"/>
    <w:rsid w:val="00E8745F"/>
    <w:rsid w:val="00EB43F9"/>
    <w:rsid w:val="00EB6220"/>
    <w:rsid w:val="00EC1DB6"/>
    <w:rsid w:val="00EC2927"/>
    <w:rsid w:val="00ED184F"/>
    <w:rsid w:val="00ED26FC"/>
    <w:rsid w:val="00EE1106"/>
    <w:rsid w:val="00EF2265"/>
    <w:rsid w:val="00EF5A45"/>
    <w:rsid w:val="00F00A19"/>
    <w:rsid w:val="00F04304"/>
    <w:rsid w:val="00F1177C"/>
    <w:rsid w:val="00F13AB3"/>
    <w:rsid w:val="00F179CE"/>
    <w:rsid w:val="00F26012"/>
    <w:rsid w:val="00F35801"/>
    <w:rsid w:val="00F36B3D"/>
    <w:rsid w:val="00F63F7B"/>
    <w:rsid w:val="00F750A8"/>
    <w:rsid w:val="00F75341"/>
    <w:rsid w:val="00F81A95"/>
    <w:rsid w:val="00F853F7"/>
    <w:rsid w:val="00F8614D"/>
    <w:rsid w:val="00F86409"/>
    <w:rsid w:val="00F9219C"/>
    <w:rsid w:val="00F92F31"/>
    <w:rsid w:val="00F968BA"/>
    <w:rsid w:val="00FA4022"/>
    <w:rsid w:val="00FA686D"/>
    <w:rsid w:val="00FA78D3"/>
    <w:rsid w:val="00FA7991"/>
    <w:rsid w:val="00FA7BF3"/>
    <w:rsid w:val="00FB4309"/>
    <w:rsid w:val="00FB635D"/>
    <w:rsid w:val="00FB6954"/>
    <w:rsid w:val="00FC6C70"/>
    <w:rsid w:val="00FE1560"/>
    <w:rsid w:val="00FE5F33"/>
    <w:rsid w:val="00FF4134"/>
    <w:rsid w:val="00FF7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718A2"/>
  <w15:chartTrackingRefBased/>
  <w15:docId w15:val="{007BAD3D-A41C-407F-880B-C4961DECA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09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09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09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09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09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09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09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09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09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9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09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09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09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09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09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09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09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0974"/>
    <w:rPr>
      <w:rFonts w:eastAsiaTheme="majorEastAsia" w:cstheme="majorBidi"/>
      <w:color w:val="272727" w:themeColor="text1" w:themeTint="D8"/>
    </w:rPr>
  </w:style>
  <w:style w:type="paragraph" w:styleId="Title">
    <w:name w:val="Title"/>
    <w:basedOn w:val="Normal"/>
    <w:next w:val="Normal"/>
    <w:link w:val="TitleChar"/>
    <w:uiPriority w:val="10"/>
    <w:qFormat/>
    <w:rsid w:val="007B09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09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09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09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0974"/>
    <w:pPr>
      <w:spacing w:before="160"/>
      <w:jc w:val="center"/>
    </w:pPr>
    <w:rPr>
      <w:i/>
      <w:iCs/>
      <w:color w:val="404040" w:themeColor="text1" w:themeTint="BF"/>
    </w:rPr>
  </w:style>
  <w:style w:type="character" w:customStyle="1" w:styleId="QuoteChar">
    <w:name w:val="Quote Char"/>
    <w:basedOn w:val="DefaultParagraphFont"/>
    <w:link w:val="Quote"/>
    <w:uiPriority w:val="29"/>
    <w:rsid w:val="007B0974"/>
    <w:rPr>
      <w:i/>
      <w:iCs/>
      <w:color w:val="404040" w:themeColor="text1" w:themeTint="BF"/>
    </w:rPr>
  </w:style>
  <w:style w:type="paragraph" w:styleId="ListParagraph">
    <w:name w:val="List Paragraph"/>
    <w:basedOn w:val="Normal"/>
    <w:uiPriority w:val="34"/>
    <w:qFormat/>
    <w:rsid w:val="007B0974"/>
    <w:pPr>
      <w:ind w:left="720"/>
      <w:contextualSpacing/>
    </w:pPr>
  </w:style>
  <w:style w:type="character" w:styleId="IntenseEmphasis">
    <w:name w:val="Intense Emphasis"/>
    <w:basedOn w:val="DefaultParagraphFont"/>
    <w:uiPriority w:val="21"/>
    <w:qFormat/>
    <w:rsid w:val="007B0974"/>
    <w:rPr>
      <w:i/>
      <w:iCs/>
      <w:color w:val="0F4761" w:themeColor="accent1" w:themeShade="BF"/>
    </w:rPr>
  </w:style>
  <w:style w:type="paragraph" w:styleId="IntenseQuote">
    <w:name w:val="Intense Quote"/>
    <w:basedOn w:val="Normal"/>
    <w:next w:val="Normal"/>
    <w:link w:val="IntenseQuoteChar"/>
    <w:uiPriority w:val="30"/>
    <w:qFormat/>
    <w:rsid w:val="007B09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0974"/>
    <w:rPr>
      <w:i/>
      <w:iCs/>
      <w:color w:val="0F4761" w:themeColor="accent1" w:themeShade="BF"/>
    </w:rPr>
  </w:style>
  <w:style w:type="character" w:styleId="IntenseReference">
    <w:name w:val="Intense Reference"/>
    <w:basedOn w:val="DefaultParagraphFont"/>
    <w:uiPriority w:val="32"/>
    <w:qFormat/>
    <w:rsid w:val="007B097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7</Pages>
  <Words>1468</Words>
  <Characters>8374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Sweeney</dc:creator>
  <cp:keywords/>
  <dc:description/>
  <cp:lastModifiedBy>Karen Sweeney</cp:lastModifiedBy>
  <cp:revision>54</cp:revision>
  <cp:lastPrinted>2025-09-09T16:58:00Z</cp:lastPrinted>
  <dcterms:created xsi:type="dcterms:W3CDTF">2025-09-09T17:15:00Z</dcterms:created>
  <dcterms:modified xsi:type="dcterms:W3CDTF">2025-09-13T18:35:00Z</dcterms:modified>
</cp:coreProperties>
</file>